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12847108"/>
    <w:bookmarkStart w:id="1" w:name="_Hlk112847236"/>
    <w:p w14:paraId="5A4D842C" w14:textId="06ADF5EF" w:rsidR="00B40004" w:rsidRDefault="00D80324">
      <w:pPr>
        <w:rPr>
          <w:rFonts w:ascii="Times New Roman" w:eastAsia="Times New Roman" w:hAnsi="Times New Roman" w:cs="Times New Roman"/>
          <w:noProof/>
          <w:sz w:val="40"/>
          <w:szCs w:val="40"/>
        </w:rPr>
      </w:pPr>
      <w:r>
        <w:rPr>
          <w:noProof/>
        </w:rPr>
        <mc:AlternateContent>
          <mc:Choice Requires="wps">
            <w:drawing>
              <wp:anchor distT="0" distB="0" distL="114300" distR="114300" simplePos="0" relativeHeight="251694080" behindDoc="0" locked="0" layoutInCell="1" allowOverlap="1" wp14:anchorId="05910580" wp14:editId="50BBD57D">
                <wp:simplePos x="0" y="0"/>
                <wp:positionH relativeFrom="column">
                  <wp:posOffset>-276860</wp:posOffset>
                </wp:positionH>
                <wp:positionV relativeFrom="paragraph">
                  <wp:posOffset>-500380</wp:posOffset>
                </wp:positionV>
                <wp:extent cx="4781550" cy="6858000"/>
                <wp:effectExtent l="0" t="0" r="0" b="0"/>
                <wp:wrapNone/>
                <wp:docPr id="13" name="Tekstboks 13"/>
                <wp:cNvGraphicFramePr/>
                <a:graphic xmlns:a="http://schemas.openxmlformats.org/drawingml/2006/main">
                  <a:graphicData uri="http://schemas.microsoft.com/office/word/2010/wordprocessingShape">
                    <wps:wsp>
                      <wps:cNvSpPr txBox="1"/>
                      <wps:spPr>
                        <a:xfrm>
                          <a:off x="0" y="0"/>
                          <a:ext cx="4781550" cy="6858000"/>
                        </a:xfrm>
                        <a:prstGeom prst="rect">
                          <a:avLst/>
                        </a:prstGeom>
                        <a:noFill/>
                        <a:ln>
                          <a:noFill/>
                        </a:ln>
                      </wps:spPr>
                      <wps:txbx>
                        <w:txbxContent>
                          <w:p w14:paraId="19814081" w14:textId="02BA4548" w:rsidR="00D80324" w:rsidRDefault="001839D0" w:rsidP="001839D0">
                            <w:pPr>
                              <w:jc w:val="center"/>
                              <w:rPr>
                                <w:b/>
                                <w:noProof/>
                                <w:sz w:val="56"/>
                                <w:szCs w:val="56"/>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424ED">
                              <w:rPr>
                                <w:b/>
                                <w:noProof/>
                                <w:sz w:val="56"/>
                                <w:szCs w:val="56"/>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Årsplan i Nygård barnehage 202</w:t>
                            </w:r>
                            <w:r w:rsidR="003E6800">
                              <w:rPr>
                                <w:b/>
                                <w:noProof/>
                                <w:sz w:val="56"/>
                                <w:szCs w:val="56"/>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5</w:t>
                            </w:r>
                            <w:r w:rsidRPr="002424ED">
                              <w:rPr>
                                <w:b/>
                                <w:noProof/>
                                <w:sz w:val="56"/>
                                <w:szCs w:val="56"/>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w:t>
                            </w:r>
                            <w:r w:rsidR="003E6800">
                              <w:rPr>
                                <w:b/>
                                <w:noProof/>
                                <w:sz w:val="56"/>
                                <w:szCs w:val="56"/>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6</w:t>
                            </w:r>
                          </w:p>
                          <w:p w14:paraId="39CBE040" w14:textId="600E23D3" w:rsidR="001839D0" w:rsidRPr="002424ED" w:rsidRDefault="001839D0" w:rsidP="001839D0">
                            <w:pPr>
                              <w:jc w:val="center"/>
                              <w:rPr>
                                <w:b/>
                                <w:noProof/>
                                <w:sz w:val="72"/>
                                <w:szCs w:val="72"/>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424ED">
                              <w:rPr>
                                <w:b/>
                                <w:noProof/>
                                <w:sz w:val="72"/>
                                <w:szCs w:val="72"/>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Visjon: </w:t>
                            </w:r>
                          </w:p>
                          <w:p w14:paraId="4410D6FC" w14:textId="2BDA6436" w:rsidR="001839D0" w:rsidRPr="002424ED" w:rsidRDefault="001839D0" w:rsidP="001839D0">
                            <w:pPr>
                              <w:jc w:val="center"/>
                              <w:rPr>
                                <w:b/>
                                <w:noProof/>
                                <w:sz w:val="44"/>
                                <w:szCs w:val="44"/>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424ED">
                              <w:rPr>
                                <w:b/>
                                <w:noProof/>
                                <w:sz w:val="44"/>
                                <w:szCs w:val="44"/>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«Kvardagsmagi og vennegaranti»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910580" id="_x0000_t202" coordsize="21600,21600" o:spt="202" path="m,l,21600r21600,l21600,xe">
                <v:stroke joinstyle="miter"/>
                <v:path gradientshapeok="t" o:connecttype="rect"/>
              </v:shapetype>
              <v:shape id="Tekstboks 13" o:spid="_x0000_s1026" type="#_x0000_t202" style="position:absolute;margin-left:-21.8pt;margin-top:-39.4pt;width:376.5pt;height:54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" filled="f" stroked="f">
                <v:textbox>
                  <w:txbxContent>
                    <w:p w14:paraId="19814081" w14:textId="02BA4548" w:rsidR="00D80324" w:rsidRDefault="001839D0" w:rsidP="001839D0">
                      <w:pPr>
                        <w:jc w:val="center"/>
                        <w:rPr>
                          <w:b/>
                          <w:noProof/>
                          <w:sz w:val="56"/>
                          <w:szCs w:val="56"/>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424ED">
                        <w:rPr>
                          <w:b/>
                          <w:noProof/>
                          <w:sz w:val="56"/>
                          <w:szCs w:val="56"/>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Årsplan i Nygård barnehage 202</w:t>
                      </w:r>
                      <w:r w:rsidR="003E6800">
                        <w:rPr>
                          <w:b/>
                          <w:noProof/>
                          <w:sz w:val="56"/>
                          <w:szCs w:val="56"/>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5</w:t>
                      </w:r>
                      <w:r w:rsidRPr="002424ED">
                        <w:rPr>
                          <w:b/>
                          <w:noProof/>
                          <w:sz w:val="56"/>
                          <w:szCs w:val="56"/>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w:t>
                      </w:r>
                      <w:r w:rsidR="003E6800">
                        <w:rPr>
                          <w:b/>
                          <w:noProof/>
                          <w:sz w:val="56"/>
                          <w:szCs w:val="56"/>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6</w:t>
                      </w:r>
                    </w:p>
                    <w:p w14:paraId="39CBE040" w14:textId="600E23D3" w:rsidR="001839D0" w:rsidRPr="002424ED" w:rsidRDefault="001839D0" w:rsidP="001839D0">
                      <w:pPr>
                        <w:jc w:val="center"/>
                        <w:rPr>
                          <w:b/>
                          <w:noProof/>
                          <w:sz w:val="72"/>
                          <w:szCs w:val="72"/>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424ED">
                        <w:rPr>
                          <w:b/>
                          <w:noProof/>
                          <w:sz w:val="72"/>
                          <w:szCs w:val="72"/>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Visjon: </w:t>
                      </w:r>
                    </w:p>
                    <w:p w14:paraId="4410D6FC" w14:textId="2BDA6436" w:rsidR="001839D0" w:rsidRPr="002424ED" w:rsidRDefault="001839D0" w:rsidP="001839D0">
                      <w:pPr>
                        <w:jc w:val="center"/>
                        <w:rPr>
                          <w:b/>
                          <w:noProof/>
                          <w:sz w:val="44"/>
                          <w:szCs w:val="44"/>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424ED">
                        <w:rPr>
                          <w:b/>
                          <w:noProof/>
                          <w:sz w:val="44"/>
                          <w:szCs w:val="44"/>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«Kvardagsmagi og vennegaranti»</w:t>
                      </w:r>
                    </w:p>
                  </w:txbxContent>
                </v:textbox>
              </v:shape>
            </w:pict>
          </mc:Fallback>
        </mc:AlternateContent>
      </w:r>
    </w:p>
    <w:p w14:paraId="5C09AEB1" w14:textId="433F8AD2" w:rsidR="008902D0" w:rsidRDefault="008902D0">
      <w:pPr>
        <w:rPr>
          <w:rFonts w:ascii="Times New Roman" w:eastAsia="Times New Roman" w:hAnsi="Times New Roman" w:cs="Times New Roman"/>
          <w:noProof/>
          <w:sz w:val="40"/>
          <w:szCs w:val="40"/>
        </w:rPr>
      </w:pPr>
    </w:p>
    <w:p w14:paraId="118B6EAD" w14:textId="1840FE22" w:rsidR="001839D0" w:rsidRDefault="001839D0">
      <w:pPr>
        <w:rPr>
          <w:rFonts w:ascii="Times New Roman" w:eastAsia="Times New Roman" w:hAnsi="Times New Roman" w:cs="Times New Roman"/>
          <w:noProof/>
          <w:sz w:val="40"/>
          <w:szCs w:val="40"/>
        </w:rPr>
      </w:pPr>
    </w:p>
    <w:p w14:paraId="69C581F5" w14:textId="46BC9575" w:rsidR="001839D0" w:rsidRDefault="001839D0">
      <w:pPr>
        <w:rPr>
          <w:rFonts w:ascii="Times New Roman" w:eastAsia="Times New Roman" w:hAnsi="Times New Roman" w:cs="Times New Roman"/>
          <w:noProof/>
          <w:sz w:val="40"/>
          <w:szCs w:val="40"/>
        </w:rPr>
      </w:pPr>
    </w:p>
    <w:p w14:paraId="750B700C" w14:textId="35B0612F" w:rsidR="001839D0" w:rsidRDefault="001839D0">
      <w:pPr>
        <w:rPr>
          <w:rFonts w:ascii="Times New Roman" w:eastAsia="Times New Roman" w:hAnsi="Times New Roman" w:cs="Times New Roman"/>
          <w:noProof/>
          <w:sz w:val="40"/>
          <w:szCs w:val="40"/>
        </w:rPr>
      </w:pPr>
    </w:p>
    <w:p w14:paraId="0A4FE83C" w14:textId="720EB5A6" w:rsidR="001839D0" w:rsidRDefault="002424ED">
      <w:pPr>
        <w:rPr>
          <w:rFonts w:ascii="Times New Roman" w:eastAsia="Times New Roman" w:hAnsi="Times New Roman" w:cs="Times New Roman"/>
          <w:sz w:val="40"/>
          <w:szCs w:val="40"/>
        </w:rPr>
      </w:pPr>
      <w:r>
        <w:rPr>
          <w:noProof/>
        </w:rPr>
        <w:drawing>
          <wp:anchor distT="0" distB="0" distL="114300" distR="114300" simplePos="0" relativeHeight="251665920" behindDoc="1" locked="0" layoutInCell="1" allowOverlap="1" wp14:anchorId="6A5E7E9B" wp14:editId="395B9A3D">
            <wp:simplePos x="0" y="0"/>
            <wp:positionH relativeFrom="margin">
              <wp:align>left</wp:align>
            </wp:positionH>
            <wp:positionV relativeFrom="paragraph">
              <wp:posOffset>354965</wp:posOffset>
            </wp:positionV>
            <wp:extent cx="4200525" cy="2784475"/>
            <wp:effectExtent l="0" t="0" r="0" b="0"/>
            <wp:wrapTight wrapText="bothSides">
              <wp:wrapPolygon edited="0">
                <wp:start x="0" y="0"/>
                <wp:lineTo x="0" y="21428"/>
                <wp:lineTo x="21453" y="21428"/>
                <wp:lineTo x="21453" y="0"/>
                <wp:lineTo x="0" y="0"/>
              </wp:wrapPolygon>
            </wp:wrapTight>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01303" cy="27851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CCFB6" w14:textId="7D0A962D" w:rsidR="00F06914" w:rsidRPr="00E25CE9" w:rsidRDefault="00BA3613">
      <w:pPr>
        <w:pStyle w:val="Overskrift1"/>
        <w:jc w:val="center"/>
        <w:rPr>
          <w:rFonts w:ascii="Times New Roman" w:eastAsia="Times New Roman" w:hAnsi="Times New Roman" w:cs="Times New Roman"/>
          <w:sz w:val="56"/>
          <w:szCs w:val="56"/>
        </w:rPr>
      </w:pPr>
      <w:r w:rsidRPr="00E25CE9">
        <w:rPr>
          <w:rFonts w:ascii="Times New Roman" w:eastAsia="Times New Roman" w:hAnsi="Times New Roman" w:cs="Times New Roman"/>
          <w:b/>
          <w:sz w:val="56"/>
          <w:szCs w:val="56"/>
        </w:rPr>
        <w:lastRenderedPageBreak/>
        <w:t>Årsplanen</w:t>
      </w:r>
      <w:r w:rsidRPr="00E25CE9">
        <w:rPr>
          <w:rFonts w:ascii="Times New Roman" w:eastAsia="Times New Roman" w:hAnsi="Times New Roman" w:cs="Times New Roman"/>
          <w:sz w:val="56"/>
          <w:szCs w:val="56"/>
        </w:rPr>
        <w:t xml:space="preserve"> </w:t>
      </w:r>
      <w:r w:rsidRPr="00E25CE9">
        <w:rPr>
          <w:rFonts w:ascii="Times New Roman" w:eastAsia="Times New Roman" w:hAnsi="Times New Roman" w:cs="Times New Roman"/>
          <w:b/>
          <w:sz w:val="56"/>
          <w:szCs w:val="56"/>
        </w:rPr>
        <w:t>si</w:t>
      </w:r>
      <w:r w:rsidRPr="00E25CE9">
        <w:rPr>
          <w:rFonts w:ascii="Times New Roman" w:eastAsia="Times New Roman" w:hAnsi="Times New Roman" w:cs="Times New Roman"/>
          <w:sz w:val="56"/>
          <w:szCs w:val="56"/>
        </w:rPr>
        <w:t xml:space="preserve"> </w:t>
      </w:r>
      <w:r w:rsidRPr="00E25CE9">
        <w:rPr>
          <w:rFonts w:ascii="Times New Roman" w:eastAsia="Times New Roman" w:hAnsi="Times New Roman" w:cs="Times New Roman"/>
          <w:b/>
          <w:sz w:val="56"/>
          <w:szCs w:val="56"/>
        </w:rPr>
        <w:t>rolle</w:t>
      </w:r>
    </w:p>
    <w:p w14:paraId="612959EC" w14:textId="506278F8" w:rsidR="00F06914" w:rsidRPr="00E25CE9" w:rsidRDefault="00F06914">
      <w:pPr>
        <w:rPr>
          <w:rFonts w:ascii="Times New Roman" w:eastAsia="Times New Roman" w:hAnsi="Times New Roman" w:cs="Times New Roman"/>
        </w:rPr>
      </w:pPr>
    </w:p>
    <w:p w14:paraId="0A6BA6A7" w14:textId="1832E4B4" w:rsidR="00F06914" w:rsidRPr="00E25CE9" w:rsidRDefault="00F06914">
      <w:pPr>
        <w:rPr>
          <w:rFonts w:ascii="Times New Roman" w:eastAsia="Times New Roman" w:hAnsi="Times New Roman" w:cs="Times New Roman"/>
          <w:sz w:val="24"/>
          <w:szCs w:val="24"/>
        </w:rPr>
      </w:pPr>
    </w:p>
    <w:p w14:paraId="5EE50811" w14:textId="225C2B39"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Årsplanen er eit arbeidsdokument som synleggjer vårt arbeid for føresette og andre samarbeidspartnarar. Utgangspunkt for det pedagogiske arbeidet, og eit utgangspunkt for utforming av månadsplanar og andre planar. </w:t>
      </w:r>
    </w:p>
    <w:p w14:paraId="1373653F" w14:textId="77777777"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Årsplanen bygger på rammeplan for barnehagelova, og for rammeplanen for barnehagens innhald og oppgåver. Årsplanen skal synleggjere ei pedagogisk verksemd og kva barnehagen står for i arbeidet med barna. </w:t>
      </w:r>
    </w:p>
    <w:p w14:paraId="4CFFD909" w14:textId="77777777" w:rsidR="00F06914" w:rsidRPr="00E25CE9" w:rsidRDefault="00F06914">
      <w:pPr>
        <w:rPr>
          <w:rFonts w:ascii="Times New Roman" w:eastAsia="Times New Roman" w:hAnsi="Times New Roman" w:cs="Times New Roman"/>
          <w:sz w:val="24"/>
          <w:szCs w:val="24"/>
        </w:rPr>
      </w:pPr>
    </w:p>
    <w:p w14:paraId="0E35FC20" w14:textId="43D39CF3" w:rsidR="00F06914" w:rsidRPr="00E25CE9" w:rsidRDefault="00F06914">
      <w:pPr>
        <w:rPr>
          <w:rFonts w:ascii="Times New Roman" w:eastAsia="Times New Roman" w:hAnsi="Times New Roman" w:cs="Times New Roman"/>
        </w:rPr>
      </w:pPr>
    </w:p>
    <w:p w14:paraId="48160089" w14:textId="71A6F601" w:rsidR="00F06914" w:rsidRPr="00E25CE9" w:rsidRDefault="00F06914">
      <w:pPr>
        <w:rPr>
          <w:rFonts w:ascii="Times New Roman" w:eastAsia="Times New Roman" w:hAnsi="Times New Roman" w:cs="Times New Roman"/>
        </w:rPr>
      </w:pPr>
    </w:p>
    <w:p w14:paraId="0F1F685B" w14:textId="2838EB3F" w:rsidR="00F06914" w:rsidRPr="00E25CE9" w:rsidRDefault="009F39F8">
      <w:pPr>
        <w:rPr>
          <w:rFonts w:ascii="Times New Roman" w:eastAsia="Times New Roman" w:hAnsi="Times New Roman" w:cs="Times New Roman"/>
        </w:rPr>
      </w:pPr>
      <w:r w:rsidRPr="00E25CE9">
        <w:rPr>
          <w:rFonts w:ascii="Times New Roman" w:hAnsi="Times New Roman" w:cs="Times New Roman"/>
          <w:noProof/>
        </w:rPr>
        <mc:AlternateContent>
          <mc:Choice Requires="wps">
            <w:drawing>
              <wp:anchor distT="0" distB="0" distL="114300" distR="114300" simplePos="0" relativeHeight="251658240" behindDoc="0" locked="0" layoutInCell="1" hidden="0" allowOverlap="1" wp14:anchorId="029973DA" wp14:editId="2AA5A8FA">
                <wp:simplePos x="0" y="0"/>
                <wp:positionH relativeFrom="margin">
                  <wp:align>center</wp:align>
                </wp:positionH>
                <wp:positionV relativeFrom="paragraph">
                  <wp:posOffset>13335</wp:posOffset>
                </wp:positionV>
                <wp:extent cx="3891280" cy="2689860"/>
                <wp:effectExtent l="0" t="0" r="13970" b="15240"/>
                <wp:wrapNone/>
                <wp:docPr id="36" name="Ellipse 36"/>
                <wp:cNvGraphicFramePr/>
                <a:graphic xmlns:a="http://schemas.openxmlformats.org/drawingml/2006/main">
                  <a:graphicData uri="http://schemas.microsoft.com/office/word/2010/wordprocessingShape">
                    <wps:wsp>
                      <wps:cNvSpPr/>
                      <wps:spPr>
                        <a:xfrm>
                          <a:off x="0" y="0"/>
                          <a:ext cx="3891280" cy="2689860"/>
                        </a:xfrm>
                        <a:prstGeom prst="ellipse">
                          <a:avLst/>
                        </a:prstGeom>
                        <a:solidFill>
                          <a:schemeClr val="accent1">
                            <a:lumMod val="40000"/>
                            <a:lumOff val="60000"/>
                          </a:schemeClr>
                        </a:solidFill>
                        <a:ln w="12700" cap="flat" cmpd="sng">
                          <a:solidFill>
                            <a:srgbClr val="FEE599"/>
                          </a:solidFill>
                          <a:prstDash val="solid"/>
                          <a:miter lim="800000"/>
                          <a:headEnd type="none" w="sm" len="sm"/>
                          <a:tailEnd type="none" w="sm" len="sm"/>
                        </a:ln>
                      </wps:spPr>
                      <wps:txbx>
                        <w:txbxContent>
                          <w:p w14:paraId="406BEEE5" w14:textId="77777777" w:rsidR="00F06914" w:rsidRPr="00E25CE9" w:rsidRDefault="00F06914">
                            <w:pPr>
                              <w:spacing w:line="258" w:lineRule="auto"/>
                              <w:jc w:val="center"/>
                              <w:textDirection w:val="btLr"/>
                              <w:rPr>
                                <w:rFonts w:ascii="Times New Roman" w:hAnsi="Times New Roman" w:cs="Times New Roman"/>
                              </w:rPr>
                            </w:pPr>
                          </w:p>
                          <w:p w14:paraId="07B8A455" w14:textId="0FFA0C4A" w:rsidR="00F06914" w:rsidRPr="00E25CE9" w:rsidRDefault="00BA3613">
                            <w:pPr>
                              <w:spacing w:line="258" w:lineRule="auto"/>
                              <w:jc w:val="center"/>
                              <w:textDirection w:val="btLr"/>
                              <w:rPr>
                                <w:rFonts w:ascii="Times New Roman" w:hAnsi="Times New Roman" w:cs="Times New Roman"/>
                              </w:rPr>
                            </w:pPr>
                            <w:r w:rsidRPr="00E25CE9">
                              <w:rPr>
                                <w:rFonts w:ascii="Times New Roman" w:hAnsi="Times New Roman" w:cs="Times New Roman"/>
                                <w:color w:val="000000"/>
                                <w:sz w:val="32"/>
                              </w:rPr>
                              <w:t>Vi arbeid</w:t>
                            </w:r>
                            <w:r w:rsidR="000C7B86" w:rsidRPr="00E25CE9">
                              <w:rPr>
                                <w:rFonts w:ascii="Times New Roman" w:hAnsi="Times New Roman" w:cs="Times New Roman"/>
                                <w:color w:val="000000"/>
                                <w:sz w:val="32"/>
                              </w:rPr>
                              <w:t>e</w:t>
                            </w:r>
                            <w:r w:rsidRPr="00E25CE9">
                              <w:rPr>
                                <w:rFonts w:ascii="Times New Roman" w:hAnsi="Times New Roman" w:cs="Times New Roman"/>
                                <w:color w:val="000000"/>
                                <w:sz w:val="32"/>
                              </w:rPr>
                              <w:t xml:space="preserve">r kontinuerleg for utvikling </w:t>
                            </w:r>
                            <w:r w:rsidR="005763B1">
                              <w:rPr>
                                <w:rFonts w:ascii="Times New Roman" w:hAnsi="Times New Roman" w:cs="Times New Roman"/>
                                <w:color w:val="000000"/>
                                <w:sz w:val="32"/>
                              </w:rPr>
                              <w:t xml:space="preserve">og </w:t>
                            </w:r>
                            <w:r w:rsidR="00BC3099">
                              <w:rPr>
                                <w:rFonts w:ascii="Times New Roman" w:hAnsi="Times New Roman" w:cs="Times New Roman"/>
                                <w:color w:val="000000"/>
                                <w:sz w:val="32"/>
                              </w:rPr>
                              <w:t>trivsel.</w:t>
                            </w:r>
                          </w:p>
                          <w:p w14:paraId="5184FBE3" w14:textId="77777777" w:rsidR="00F06914" w:rsidRPr="00E25CE9" w:rsidRDefault="00BA3613">
                            <w:pPr>
                              <w:spacing w:line="258" w:lineRule="auto"/>
                              <w:jc w:val="center"/>
                              <w:textDirection w:val="btLr"/>
                              <w:rPr>
                                <w:rFonts w:ascii="Times New Roman" w:hAnsi="Times New Roman" w:cs="Times New Roman"/>
                              </w:rPr>
                            </w:pPr>
                            <w:r w:rsidRPr="00E25CE9">
                              <w:rPr>
                                <w:rFonts w:ascii="Times New Roman" w:hAnsi="Times New Roman" w:cs="Times New Roman"/>
                                <w:color w:val="000000"/>
                                <w:sz w:val="32"/>
                              </w:rPr>
                              <w:t xml:space="preserve">Årsplanen vert </w:t>
                            </w:r>
                            <w:proofErr w:type="spellStart"/>
                            <w:r w:rsidRPr="00E25CE9">
                              <w:rPr>
                                <w:rFonts w:ascii="Times New Roman" w:hAnsi="Times New Roman" w:cs="Times New Roman"/>
                                <w:color w:val="000000"/>
                                <w:sz w:val="32"/>
                              </w:rPr>
                              <w:t>jevnleg</w:t>
                            </w:r>
                            <w:proofErr w:type="spellEnd"/>
                            <w:r w:rsidRPr="00E25CE9">
                              <w:rPr>
                                <w:rFonts w:ascii="Times New Roman" w:hAnsi="Times New Roman" w:cs="Times New Roman"/>
                                <w:color w:val="000000"/>
                                <w:sz w:val="32"/>
                              </w:rPr>
                              <w:t xml:space="preserve"> godkjend i samarbeidsutvalet. </w:t>
                            </w:r>
                          </w:p>
                          <w:p w14:paraId="75C01757" w14:textId="77777777" w:rsidR="00F06914" w:rsidRPr="00E25CE9" w:rsidRDefault="00F06914">
                            <w:pPr>
                              <w:spacing w:line="258" w:lineRule="auto"/>
                              <w:jc w:val="center"/>
                              <w:textDirection w:val="btLr"/>
                              <w:rPr>
                                <w:rFonts w:ascii="Times New Roman" w:hAnsi="Times New Roman" w:cs="Times New Roman"/>
                              </w:rPr>
                            </w:pPr>
                          </w:p>
                          <w:p w14:paraId="654C69AD" w14:textId="77777777" w:rsidR="00F06914" w:rsidRPr="00E25CE9" w:rsidRDefault="00F06914">
                            <w:pPr>
                              <w:spacing w:line="258" w:lineRule="auto"/>
                              <w:textDirection w:val="btLr"/>
                              <w:rPr>
                                <w:rFonts w:ascii="Times New Roman" w:hAnsi="Times New Roman" w:cs="Times New Roman"/>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029973DA" id="Ellipse 36" o:spid="_x0000_s1027" style="position:absolute;margin-left:0;margin-top:1.05pt;width:306.4pt;height:211.8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" fillcolor="#e1ea9f [1300]" strokecolor="#fee599" strokeweight="1pt">
                <v:stroke startarrowwidth="narrow" startarrowlength="short" endarrowwidth="narrow" endarrowlength="short" joinstyle="miter"/>
                <v:textbox inset="2.53958mm,1.2694mm,2.53958mm,1.2694mm">
                  <w:txbxContent>
                    <w:p w14:paraId="406BEEE5" w14:textId="77777777" w:rsidR="00F06914" w:rsidRPr="00E25CE9" w:rsidRDefault="00F06914">
                      <w:pPr>
                        <w:spacing w:line="258" w:lineRule="auto"/>
                        <w:jc w:val="center"/>
                        <w:textDirection w:val="btLr"/>
                        <w:rPr>
                          <w:rFonts w:ascii="Times New Roman" w:hAnsi="Times New Roman" w:cs="Times New Roman"/>
                        </w:rPr>
                      </w:pPr>
                    </w:p>
                    <w:p w14:paraId="07B8A455" w14:textId="0FFA0C4A" w:rsidR="00F06914" w:rsidRPr="00E25CE9" w:rsidRDefault="00BA3613">
                      <w:pPr>
                        <w:spacing w:line="258" w:lineRule="auto"/>
                        <w:jc w:val="center"/>
                        <w:textDirection w:val="btLr"/>
                        <w:rPr>
                          <w:rFonts w:ascii="Times New Roman" w:hAnsi="Times New Roman" w:cs="Times New Roman"/>
                        </w:rPr>
                      </w:pPr>
                      <w:r w:rsidRPr="00E25CE9">
                        <w:rPr>
                          <w:rFonts w:ascii="Times New Roman" w:hAnsi="Times New Roman" w:cs="Times New Roman"/>
                          <w:color w:val="000000"/>
                          <w:sz w:val="32"/>
                        </w:rPr>
                        <w:t>Vi arbeid</w:t>
                      </w:r>
                      <w:r w:rsidR="000C7B86" w:rsidRPr="00E25CE9">
                        <w:rPr>
                          <w:rFonts w:ascii="Times New Roman" w:hAnsi="Times New Roman" w:cs="Times New Roman"/>
                          <w:color w:val="000000"/>
                          <w:sz w:val="32"/>
                        </w:rPr>
                        <w:t>e</w:t>
                      </w:r>
                      <w:r w:rsidRPr="00E25CE9">
                        <w:rPr>
                          <w:rFonts w:ascii="Times New Roman" w:hAnsi="Times New Roman" w:cs="Times New Roman"/>
                          <w:color w:val="000000"/>
                          <w:sz w:val="32"/>
                        </w:rPr>
                        <w:t xml:space="preserve">r kontinuerleg for utvikling </w:t>
                      </w:r>
                      <w:r w:rsidR="005763B1">
                        <w:rPr>
                          <w:rFonts w:ascii="Times New Roman" w:hAnsi="Times New Roman" w:cs="Times New Roman"/>
                          <w:color w:val="000000"/>
                          <w:sz w:val="32"/>
                        </w:rPr>
                        <w:t xml:space="preserve">og </w:t>
                      </w:r>
                      <w:r w:rsidR="00BC3099">
                        <w:rPr>
                          <w:rFonts w:ascii="Times New Roman" w:hAnsi="Times New Roman" w:cs="Times New Roman"/>
                          <w:color w:val="000000"/>
                          <w:sz w:val="32"/>
                        </w:rPr>
                        <w:t>trivsel.</w:t>
                      </w:r>
                    </w:p>
                    <w:p w14:paraId="5184FBE3" w14:textId="77777777" w:rsidR="00F06914" w:rsidRPr="00E25CE9" w:rsidRDefault="00BA3613">
                      <w:pPr>
                        <w:spacing w:line="258" w:lineRule="auto"/>
                        <w:jc w:val="center"/>
                        <w:textDirection w:val="btLr"/>
                        <w:rPr>
                          <w:rFonts w:ascii="Times New Roman" w:hAnsi="Times New Roman" w:cs="Times New Roman"/>
                        </w:rPr>
                      </w:pPr>
                      <w:r w:rsidRPr="00E25CE9">
                        <w:rPr>
                          <w:rFonts w:ascii="Times New Roman" w:hAnsi="Times New Roman" w:cs="Times New Roman"/>
                          <w:color w:val="000000"/>
                          <w:sz w:val="32"/>
                        </w:rPr>
                        <w:t xml:space="preserve">Årsplanen vert </w:t>
                      </w:r>
                      <w:proofErr w:type="spellStart"/>
                      <w:r w:rsidRPr="00E25CE9">
                        <w:rPr>
                          <w:rFonts w:ascii="Times New Roman" w:hAnsi="Times New Roman" w:cs="Times New Roman"/>
                          <w:color w:val="000000"/>
                          <w:sz w:val="32"/>
                        </w:rPr>
                        <w:t>jevnleg</w:t>
                      </w:r>
                      <w:proofErr w:type="spellEnd"/>
                      <w:r w:rsidRPr="00E25CE9">
                        <w:rPr>
                          <w:rFonts w:ascii="Times New Roman" w:hAnsi="Times New Roman" w:cs="Times New Roman"/>
                          <w:color w:val="000000"/>
                          <w:sz w:val="32"/>
                        </w:rPr>
                        <w:t xml:space="preserve"> godkjend i samarbeidsutvalet. </w:t>
                      </w:r>
                    </w:p>
                    <w:p w14:paraId="75C01757" w14:textId="77777777" w:rsidR="00F06914" w:rsidRPr="00E25CE9" w:rsidRDefault="00F06914">
                      <w:pPr>
                        <w:spacing w:line="258" w:lineRule="auto"/>
                        <w:jc w:val="center"/>
                        <w:textDirection w:val="btLr"/>
                        <w:rPr>
                          <w:rFonts w:ascii="Times New Roman" w:hAnsi="Times New Roman" w:cs="Times New Roman"/>
                        </w:rPr>
                      </w:pPr>
                    </w:p>
                    <w:p w14:paraId="654C69AD" w14:textId="77777777" w:rsidR="00F06914" w:rsidRPr="00E25CE9" w:rsidRDefault="00F06914">
                      <w:pPr>
                        <w:spacing w:line="258" w:lineRule="auto"/>
                        <w:textDirection w:val="btLr"/>
                        <w:rPr>
                          <w:rFonts w:ascii="Times New Roman" w:hAnsi="Times New Roman" w:cs="Times New Roman"/>
                        </w:rPr>
                      </w:pPr>
                    </w:p>
                  </w:txbxContent>
                </v:textbox>
                <w10:wrap anchorx="margin"/>
              </v:oval>
            </w:pict>
          </mc:Fallback>
        </mc:AlternateContent>
      </w:r>
    </w:p>
    <w:p w14:paraId="42F323B4" w14:textId="77777777" w:rsidR="00F06914" w:rsidRPr="00E25CE9" w:rsidRDefault="00F06914">
      <w:pPr>
        <w:rPr>
          <w:rFonts w:ascii="Times New Roman" w:eastAsia="Times New Roman" w:hAnsi="Times New Roman" w:cs="Times New Roman"/>
        </w:rPr>
      </w:pPr>
    </w:p>
    <w:p w14:paraId="04AD9686" w14:textId="77777777" w:rsidR="00F06914" w:rsidRPr="00E25CE9" w:rsidRDefault="00F06914">
      <w:pPr>
        <w:rPr>
          <w:rFonts w:ascii="Times New Roman" w:eastAsia="Times New Roman" w:hAnsi="Times New Roman" w:cs="Times New Roman"/>
        </w:rPr>
      </w:pPr>
    </w:p>
    <w:p w14:paraId="127435E6" w14:textId="77777777" w:rsidR="00F06914" w:rsidRPr="00E25CE9" w:rsidRDefault="00F06914">
      <w:pPr>
        <w:rPr>
          <w:rFonts w:ascii="Times New Roman" w:eastAsia="Times New Roman" w:hAnsi="Times New Roman" w:cs="Times New Roman"/>
        </w:rPr>
      </w:pPr>
    </w:p>
    <w:p w14:paraId="0F447A45" w14:textId="77777777" w:rsidR="00F06914" w:rsidRPr="00E25CE9" w:rsidRDefault="00F06914">
      <w:pPr>
        <w:rPr>
          <w:rFonts w:ascii="Times New Roman" w:eastAsia="Times New Roman" w:hAnsi="Times New Roman" w:cs="Times New Roman"/>
        </w:rPr>
      </w:pPr>
    </w:p>
    <w:p w14:paraId="51136801" w14:textId="77777777" w:rsidR="00F06914" w:rsidRPr="00E25CE9" w:rsidRDefault="00F06914">
      <w:pPr>
        <w:rPr>
          <w:rFonts w:ascii="Times New Roman" w:eastAsia="Times New Roman" w:hAnsi="Times New Roman" w:cs="Times New Roman"/>
        </w:rPr>
      </w:pPr>
    </w:p>
    <w:p w14:paraId="7089DE61" w14:textId="77777777" w:rsidR="00F06914" w:rsidRPr="00E25CE9" w:rsidRDefault="00F06914">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4AD08F54" w14:textId="3E1754D2" w:rsidR="001839D0" w:rsidRDefault="001839D0" w:rsidP="001839D0">
      <w:pPr>
        <w:pStyle w:val="Overskrift1"/>
        <w:jc w:val="center"/>
        <w:rPr>
          <w:rFonts w:ascii="Times New Roman" w:eastAsia="Times New Roman" w:hAnsi="Times New Roman" w:cs="Times New Roman"/>
          <w:b/>
          <w:sz w:val="56"/>
          <w:szCs w:val="56"/>
        </w:rPr>
      </w:pPr>
    </w:p>
    <w:p w14:paraId="201DC4D2" w14:textId="77777777" w:rsidR="001839D0" w:rsidRPr="001839D0" w:rsidRDefault="001839D0" w:rsidP="001839D0"/>
    <w:p w14:paraId="66E49A21" w14:textId="06E99A49" w:rsidR="001839D0" w:rsidRPr="00E25CE9" w:rsidRDefault="001839D0" w:rsidP="001839D0">
      <w:pPr>
        <w:pStyle w:val="Overskrift1"/>
        <w:jc w:val="center"/>
        <w:rPr>
          <w:rFonts w:ascii="Times New Roman" w:eastAsia="Times New Roman" w:hAnsi="Times New Roman" w:cs="Times New Roman"/>
          <w:b/>
          <w:sz w:val="56"/>
          <w:szCs w:val="56"/>
        </w:rPr>
      </w:pPr>
      <w:r w:rsidRPr="00E25CE9">
        <w:rPr>
          <w:rFonts w:ascii="Times New Roman" w:eastAsia="Times New Roman" w:hAnsi="Times New Roman" w:cs="Times New Roman"/>
          <w:b/>
          <w:sz w:val="56"/>
          <w:szCs w:val="56"/>
        </w:rPr>
        <w:t>Om oss</w:t>
      </w:r>
    </w:p>
    <w:p w14:paraId="6AF9D594" w14:textId="77777777" w:rsidR="001839D0" w:rsidRPr="00E25CE9" w:rsidRDefault="001839D0" w:rsidP="001839D0">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 xml:space="preserve">Nygård barnehage AS er ein privat barnehage, bygd og etablert i 2009 med satsing og framtidstru på å vere ein barnehage med stort fokus på </w:t>
      </w:r>
      <w:r w:rsidRPr="00E25CE9">
        <w:rPr>
          <w:rFonts w:ascii="Times New Roman" w:eastAsia="Times New Roman" w:hAnsi="Times New Roman" w:cs="Times New Roman"/>
          <w:b/>
          <w:color w:val="000000"/>
          <w:sz w:val="24"/>
          <w:szCs w:val="24"/>
        </w:rPr>
        <w:t>relasjonsbygging og kontinuitet</w:t>
      </w:r>
      <w:r w:rsidRPr="00E25CE9">
        <w:rPr>
          <w:rFonts w:ascii="Times New Roman" w:eastAsia="Times New Roman" w:hAnsi="Times New Roman" w:cs="Times New Roman"/>
          <w:color w:val="000000"/>
          <w:sz w:val="24"/>
          <w:szCs w:val="24"/>
        </w:rPr>
        <w:t xml:space="preserve"> for borna gjennom barnehageåra. Barndomens eigenverdi ligg sterkt til grunn for vår barnehagedrift. </w:t>
      </w:r>
    </w:p>
    <w:p w14:paraId="3DC47EA9" w14:textId="77777777" w:rsidR="001839D0" w:rsidRDefault="001839D0">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p w14:paraId="6F87C1CC" w14:textId="6325F6A9" w:rsidR="00F06914" w:rsidRPr="00E25CE9" w:rsidRDefault="00BA3613">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 xml:space="preserve">Vi er ein barnehage med to avdelingar, med </w:t>
      </w:r>
      <w:r w:rsidRPr="00E25CE9">
        <w:rPr>
          <w:rFonts w:ascii="Times New Roman" w:eastAsia="Times New Roman" w:hAnsi="Times New Roman" w:cs="Times New Roman"/>
          <w:sz w:val="24"/>
          <w:szCs w:val="24"/>
        </w:rPr>
        <w:t xml:space="preserve">kreative </w:t>
      </w:r>
      <w:proofErr w:type="spellStart"/>
      <w:r w:rsidRPr="00E25CE9">
        <w:rPr>
          <w:rFonts w:ascii="Times New Roman" w:eastAsia="Times New Roman" w:hAnsi="Times New Roman" w:cs="Times New Roman"/>
          <w:color w:val="000000"/>
          <w:sz w:val="24"/>
          <w:szCs w:val="24"/>
        </w:rPr>
        <w:t>lokaler</w:t>
      </w:r>
      <w:proofErr w:type="spellEnd"/>
      <w:r w:rsidRPr="00E25CE9">
        <w:rPr>
          <w:rFonts w:ascii="Times New Roman" w:eastAsia="Times New Roman" w:hAnsi="Times New Roman" w:cs="Times New Roman"/>
          <w:color w:val="000000"/>
          <w:sz w:val="24"/>
          <w:szCs w:val="24"/>
        </w:rPr>
        <w:t xml:space="preserve"> til borna og eit stort og variert uteareal med mykje grøntområde. Ein liten fjøs og </w:t>
      </w:r>
      <w:proofErr w:type="spellStart"/>
      <w:r w:rsidR="003E6800">
        <w:rPr>
          <w:rFonts w:ascii="Times New Roman" w:eastAsia="Times New Roman" w:hAnsi="Times New Roman" w:cs="Times New Roman"/>
          <w:color w:val="000000"/>
          <w:sz w:val="24"/>
          <w:szCs w:val="24"/>
        </w:rPr>
        <w:t>kaniner</w:t>
      </w:r>
      <w:proofErr w:type="spellEnd"/>
      <w:r w:rsidR="003E6800">
        <w:rPr>
          <w:rFonts w:ascii="Times New Roman" w:eastAsia="Times New Roman" w:hAnsi="Times New Roman" w:cs="Times New Roman"/>
          <w:color w:val="000000"/>
          <w:sz w:val="24"/>
          <w:szCs w:val="24"/>
        </w:rPr>
        <w:t xml:space="preserve"> </w:t>
      </w:r>
      <w:r w:rsidRPr="00E25CE9">
        <w:rPr>
          <w:rFonts w:ascii="Times New Roman" w:eastAsia="Times New Roman" w:hAnsi="Times New Roman" w:cs="Times New Roman"/>
          <w:color w:val="000000"/>
          <w:sz w:val="24"/>
          <w:szCs w:val="24"/>
        </w:rPr>
        <w:t xml:space="preserve">har vi og som er ein viktig del av vårt pedagogiske arbeid og retning med stort fokus på natur i vår </w:t>
      </w:r>
      <w:r w:rsidRPr="00E25CE9">
        <w:rPr>
          <w:rFonts w:ascii="Times New Roman" w:eastAsia="Times New Roman" w:hAnsi="Times New Roman" w:cs="Times New Roman"/>
          <w:color w:val="C00000"/>
          <w:sz w:val="24"/>
          <w:szCs w:val="24"/>
        </w:rPr>
        <w:t>barne</w:t>
      </w:r>
      <w:r w:rsidRPr="00E25CE9">
        <w:rPr>
          <w:rFonts w:ascii="Times New Roman" w:eastAsia="Times New Roman" w:hAnsi="Times New Roman" w:cs="Times New Roman"/>
          <w:color w:val="525252"/>
          <w:sz w:val="24"/>
          <w:szCs w:val="24"/>
        </w:rPr>
        <w:t>hage</w:t>
      </w:r>
      <w:r w:rsidRPr="00E25CE9">
        <w:rPr>
          <w:rFonts w:ascii="Times New Roman" w:eastAsia="Times New Roman" w:hAnsi="Times New Roman" w:cs="Times New Roman"/>
          <w:color w:val="000000"/>
          <w:sz w:val="24"/>
          <w:szCs w:val="24"/>
        </w:rPr>
        <w:t xml:space="preserve">. </w:t>
      </w:r>
    </w:p>
    <w:p w14:paraId="4622A7BE" w14:textId="6816E2D3" w:rsidR="00F06914" w:rsidRPr="00E25CE9" w:rsidRDefault="00BA3613">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 xml:space="preserve">Det er viktig i vår kvardag, at sjølv om vi har to avdelingar, så er det ikkje «vi» og «dei» i barnehagen vår, men det er «OSS». Alle vaksne og barn vert kjende med kvarandre og skapar relasjonar. </w:t>
      </w:r>
    </w:p>
    <w:p w14:paraId="3A8A0EF2" w14:textId="545034A4" w:rsidR="00F06914" w:rsidRPr="00E25CE9" w:rsidRDefault="00F06914">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410939E9" w14:textId="148973A6" w:rsidR="000C7B86" w:rsidRPr="00E25CE9" w:rsidRDefault="007B3CC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E25CE9">
        <w:rPr>
          <w:rFonts w:ascii="Times New Roman" w:hAnsi="Times New Roman" w:cs="Times New Roman"/>
          <w:noProof/>
        </w:rPr>
        <w:lastRenderedPageBreak/>
        <mc:AlternateContent>
          <mc:Choice Requires="wps">
            <w:drawing>
              <wp:anchor distT="0" distB="0" distL="114300" distR="114300" simplePos="0" relativeHeight="251625984" behindDoc="0" locked="0" layoutInCell="1" hidden="0" allowOverlap="1" wp14:anchorId="57964D8E" wp14:editId="4DECF995">
                <wp:simplePos x="0" y="0"/>
                <wp:positionH relativeFrom="margin">
                  <wp:posOffset>2687955</wp:posOffset>
                </wp:positionH>
                <wp:positionV relativeFrom="paragraph">
                  <wp:posOffset>1428750</wp:posOffset>
                </wp:positionV>
                <wp:extent cx="2200939" cy="1041991"/>
                <wp:effectExtent l="0" t="0" r="27940" b="25400"/>
                <wp:wrapNone/>
                <wp:docPr id="27" name="Rektangel: avrundede hjørner 27"/>
                <wp:cNvGraphicFramePr/>
                <a:graphic xmlns:a="http://schemas.openxmlformats.org/drawingml/2006/main">
                  <a:graphicData uri="http://schemas.microsoft.com/office/word/2010/wordprocessingShape">
                    <wps:wsp>
                      <wps:cNvSpPr/>
                      <wps:spPr>
                        <a:xfrm>
                          <a:off x="0" y="0"/>
                          <a:ext cx="2200939" cy="1041991"/>
                        </a:xfrm>
                        <a:prstGeom prst="roundRect">
                          <a:avLst>
                            <a:gd name="adj" fmla="val 16667"/>
                          </a:avLst>
                        </a:prstGeom>
                        <a:solidFill>
                          <a:schemeClr val="accent1"/>
                        </a:solidFill>
                        <a:ln w="12700" cap="flat" cmpd="sng">
                          <a:solidFill>
                            <a:srgbClr val="31538F"/>
                          </a:solidFill>
                          <a:prstDash val="solid"/>
                          <a:miter lim="800000"/>
                          <a:headEnd type="none" w="sm" len="sm"/>
                          <a:tailEnd type="none" w="sm" len="sm"/>
                        </a:ln>
                      </wps:spPr>
                      <wps:txbx>
                        <w:txbxContent>
                          <w:p w14:paraId="068E694C" w14:textId="77777777" w:rsidR="00F06914" w:rsidRPr="00E25CE9" w:rsidRDefault="00BA3613">
                            <w:pPr>
                              <w:spacing w:line="258" w:lineRule="auto"/>
                              <w:jc w:val="center"/>
                              <w:textDirection w:val="btLr"/>
                              <w:rPr>
                                <w:rFonts w:ascii="Times New Roman" w:hAnsi="Times New Roman" w:cs="Times New Roman"/>
                              </w:rPr>
                            </w:pPr>
                            <w:r w:rsidRPr="00E25CE9">
                              <w:rPr>
                                <w:rFonts w:ascii="Times New Roman" w:hAnsi="Times New Roman" w:cs="Times New Roman"/>
                                <w:color w:val="000000"/>
                                <w:sz w:val="36"/>
                              </w:rPr>
                              <w:t xml:space="preserve">Knerten 1-3 år </w:t>
                            </w:r>
                            <w:r w:rsidRPr="00E25CE9">
                              <w:rPr>
                                <w:rFonts w:ascii="Times New Roman" w:hAnsi="Times New Roman" w:cs="Times New Roman"/>
                                <w:color w:val="000000"/>
                                <w:sz w:val="36"/>
                              </w:rPr>
                              <w:br/>
                              <w:t xml:space="preserve">Småbarnsavdeling </w:t>
                            </w:r>
                            <w:r w:rsidRPr="00E25CE9">
                              <w:rPr>
                                <w:rFonts w:ascii="Times New Roman" w:hAnsi="Times New Roman" w:cs="Times New Roman"/>
                                <w:color w:val="000000"/>
                                <w:sz w:val="36"/>
                              </w:rPr>
                              <w:br/>
                            </w:r>
                            <w:proofErr w:type="spellStart"/>
                            <w:r w:rsidRPr="00E25CE9">
                              <w:rPr>
                                <w:rFonts w:ascii="Times New Roman" w:hAnsi="Times New Roman" w:cs="Times New Roman"/>
                                <w:color w:val="000000"/>
                                <w:sz w:val="36"/>
                              </w:rPr>
                              <w:t>Tlf</w:t>
                            </w:r>
                            <w:proofErr w:type="spellEnd"/>
                            <w:r w:rsidRPr="00E25CE9">
                              <w:rPr>
                                <w:rFonts w:ascii="Times New Roman" w:hAnsi="Times New Roman" w:cs="Times New Roman"/>
                                <w:color w:val="000000"/>
                                <w:sz w:val="36"/>
                              </w:rPr>
                              <w:t xml:space="preserve"> nr: 90272190</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7964D8E" id="Rektangel: avrundede hjørner 27" o:spid="_x0000_s1028" style="position:absolute;margin-left:211.65pt;margin-top:112.5pt;width:173.3pt;height:82.05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" fillcolor="#a6b727 [3204]" strokecolor="#31538f" strokeweight="1pt">
                <v:stroke startarrowwidth="narrow" startarrowlength="short" endarrowwidth="narrow" endarrowlength="short" joinstyle="miter"/>
                <v:textbox inset="2.53958mm,1.2694mm,2.53958mm,1.2694mm">
                  <w:txbxContent>
                    <w:p w14:paraId="068E694C" w14:textId="77777777" w:rsidR="00F06914" w:rsidRPr="00E25CE9" w:rsidRDefault="00BA3613">
                      <w:pPr>
                        <w:spacing w:line="258" w:lineRule="auto"/>
                        <w:jc w:val="center"/>
                        <w:textDirection w:val="btLr"/>
                        <w:rPr>
                          <w:rFonts w:ascii="Times New Roman" w:hAnsi="Times New Roman" w:cs="Times New Roman"/>
                        </w:rPr>
                      </w:pPr>
                      <w:r w:rsidRPr="00E25CE9">
                        <w:rPr>
                          <w:rFonts w:ascii="Times New Roman" w:hAnsi="Times New Roman" w:cs="Times New Roman"/>
                          <w:color w:val="000000"/>
                          <w:sz w:val="36"/>
                        </w:rPr>
                        <w:t xml:space="preserve">Knerten 1-3 år </w:t>
                      </w:r>
                      <w:r w:rsidRPr="00E25CE9">
                        <w:rPr>
                          <w:rFonts w:ascii="Times New Roman" w:hAnsi="Times New Roman" w:cs="Times New Roman"/>
                          <w:color w:val="000000"/>
                          <w:sz w:val="36"/>
                        </w:rPr>
                        <w:br/>
                        <w:t xml:space="preserve">Småbarnsavdeling </w:t>
                      </w:r>
                      <w:r w:rsidRPr="00E25CE9">
                        <w:rPr>
                          <w:rFonts w:ascii="Times New Roman" w:hAnsi="Times New Roman" w:cs="Times New Roman"/>
                          <w:color w:val="000000"/>
                          <w:sz w:val="36"/>
                        </w:rPr>
                        <w:br/>
                      </w:r>
                      <w:proofErr w:type="spellStart"/>
                      <w:r w:rsidRPr="00E25CE9">
                        <w:rPr>
                          <w:rFonts w:ascii="Times New Roman" w:hAnsi="Times New Roman" w:cs="Times New Roman"/>
                          <w:color w:val="000000"/>
                          <w:sz w:val="36"/>
                        </w:rPr>
                        <w:t>Tlf</w:t>
                      </w:r>
                      <w:proofErr w:type="spellEnd"/>
                      <w:r w:rsidRPr="00E25CE9">
                        <w:rPr>
                          <w:rFonts w:ascii="Times New Roman" w:hAnsi="Times New Roman" w:cs="Times New Roman"/>
                          <w:color w:val="000000"/>
                          <w:sz w:val="36"/>
                        </w:rPr>
                        <w:t xml:space="preserve"> nr: 90272190</w:t>
                      </w:r>
                    </w:p>
                  </w:txbxContent>
                </v:textbox>
                <w10:wrap anchorx="margin"/>
              </v:roundrect>
            </w:pict>
          </mc:Fallback>
        </mc:AlternateContent>
      </w:r>
      <w:r w:rsidRPr="00E25CE9">
        <w:rPr>
          <w:rFonts w:ascii="Times New Roman" w:hAnsi="Times New Roman" w:cs="Times New Roman"/>
          <w:noProof/>
        </w:rPr>
        <mc:AlternateContent>
          <mc:Choice Requires="wps">
            <w:drawing>
              <wp:anchor distT="0" distB="0" distL="114300" distR="114300" simplePos="0" relativeHeight="251629056" behindDoc="0" locked="0" layoutInCell="1" hidden="0" allowOverlap="1" wp14:anchorId="37A6295D" wp14:editId="05863EBD">
                <wp:simplePos x="0" y="0"/>
                <wp:positionH relativeFrom="column">
                  <wp:posOffset>2662112</wp:posOffset>
                </wp:positionH>
                <wp:positionV relativeFrom="paragraph">
                  <wp:posOffset>10824</wp:posOffset>
                </wp:positionV>
                <wp:extent cx="2211572" cy="1063255"/>
                <wp:effectExtent l="0" t="0" r="17780" b="22860"/>
                <wp:wrapNone/>
                <wp:docPr id="32" name="Rektangel: avrundede hjørner 32"/>
                <wp:cNvGraphicFramePr/>
                <a:graphic xmlns:a="http://schemas.openxmlformats.org/drawingml/2006/main">
                  <a:graphicData uri="http://schemas.microsoft.com/office/word/2010/wordprocessingShape">
                    <wps:wsp>
                      <wps:cNvSpPr/>
                      <wps:spPr>
                        <a:xfrm>
                          <a:off x="0" y="0"/>
                          <a:ext cx="2211572" cy="1063255"/>
                        </a:xfrm>
                        <a:prstGeom prst="roundRect">
                          <a:avLst>
                            <a:gd name="adj" fmla="val 16667"/>
                          </a:avLst>
                        </a:prstGeom>
                        <a:solidFill>
                          <a:schemeClr val="accent1"/>
                        </a:solidFill>
                        <a:ln w="12700" cap="flat" cmpd="sng">
                          <a:solidFill>
                            <a:srgbClr val="31538F"/>
                          </a:solidFill>
                          <a:prstDash val="solid"/>
                          <a:miter lim="800000"/>
                          <a:headEnd type="none" w="sm" len="sm"/>
                          <a:tailEnd type="none" w="sm" len="sm"/>
                        </a:ln>
                      </wps:spPr>
                      <wps:txbx>
                        <w:txbxContent>
                          <w:p w14:paraId="287893AE" w14:textId="77777777" w:rsidR="00F06914" w:rsidRPr="00E25CE9" w:rsidRDefault="00BA3613">
                            <w:pPr>
                              <w:spacing w:line="258" w:lineRule="auto"/>
                              <w:jc w:val="center"/>
                              <w:textDirection w:val="btLr"/>
                              <w:rPr>
                                <w:rFonts w:ascii="Times New Roman" w:hAnsi="Times New Roman" w:cs="Times New Roman"/>
                              </w:rPr>
                            </w:pPr>
                            <w:r w:rsidRPr="00E25CE9">
                              <w:rPr>
                                <w:rFonts w:ascii="Times New Roman" w:hAnsi="Times New Roman" w:cs="Times New Roman"/>
                                <w:color w:val="000000"/>
                                <w:sz w:val="36"/>
                              </w:rPr>
                              <w:t xml:space="preserve">Småfolk 3-5 år </w:t>
                            </w:r>
                            <w:r w:rsidRPr="00E25CE9">
                              <w:rPr>
                                <w:rFonts w:ascii="Times New Roman" w:hAnsi="Times New Roman" w:cs="Times New Roman"/>
                                <w:color w:val="000000"/>
                                <w:sz w:val="36"/>
                              </w:rPr>
                              <w:br/>
                              <w:t xml:space="preserve">Storbarnsavdeling  </w:t>
                            </w:r>
                            <w:r w:rsidRPr="00E25CE9">
                              <w:rPr>
                                <w:rFonts w:ascii="Times New Roman" w:hAnsi="Times New Roman" w:cs="Times New Roman"/>
                                <w:color w:val="000000"/>
                                <w:sz w:val="36"/>
                              </w:rPr>
                              <w:br/>
                            </w:r>
                            <w:proofErr w:type="spellStart"/>
                            <w:r w:rsidRPr="00E25CE9">
                              <w:rPr>
                                <w:rFonts w:ascii="Times New Roman" w:hAnsi="Times New Roman" w:cs="Times New Roman"/>
                                <w:color w:val="000000"/>
                                <w:sz w:val="36"/>
                              </w:rPr>
                              <w:t>Tlf</w:t>
                            </w:r>
                            <w:proofErr w:type="spellEnd"/>
                            <w:r w:rsidRPr="00E25CE9">
                              <w:rPr>
                                <w:rFonts w:ascii="Times New Roman" w:hAnsi="Times New Roman" w:cs="Times New Roman"/>
                                <w:color w:val="000000"/>
                                <w:sz w:val="36"/>
                              </w:rPr>
                              <w:t xml:space="preserve"> nr: 47752242</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7A6295D" id="Rektangel: avrundede hjørner 32" o:spid="_x0000_s1029" style="position:absolute;margin-left:209.6pt;margin-top:.85pt;width:174.15pt;height:83.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" fillcolor="#a6b727 [3204]" strokecolor="#31538f" strokeweight="1pt">
                <v:stroke startarrowwidth="narrow" startarrowlength="short" endarrowwidth="narrow" endarrowlength="short" joinstyle="miter"/>
                <v:textbox inset="2.53958mm,1.2694mm,2.53958mm,1.2694mm">
                  <w:txbxContent>
                    <w:p w14:paraId="287893AE" w14:textId="77777777" w:rsidR="00F06914" w:rsidRPr="00E25CE9" w:rsidRDefault="00BA3613">
                      <w:pPr>
                        <w:spacing w:line="258" w:lineRule="auto"/>
                        <w:jc w:val="center"/>
                        <w:textDirection w:val="btLr"/>
                        <w:rPr>
                          <w:rFonts w:ascii="Times New Roman" w:hAnsi="Times New Roman" w:cs="Times New Roman"/>
                        </w:rPr>
                      </w:pPr>
                      <w:r w:rsidRPr="00E25CE9">
                        <w:rPr>
                          <w:rFonts w:ascii="Times New Roman" w:hAnsi="Times New Roman" w:cs="Times New Roman"/>
                          <w:color w:val="000000"/>
                          <w:sz w:val="36"/>
                        </w:rPr>
                        <w:t xml:space="preserve">Småfolk 3-5 år </w:t>
                      </w:r>
                      <w:r w:rsidRPr="00E25CE9">
                        <w:rPr>
                          <w:rFonts w:ascii="Times New Roman" w:hAnsi="Times New Roman" w:cs="Times New Roman"/>
                          <w:color w:val="000000"/>
                          <w:sz w:val="36"/>
                        </w:rPr>
                        <w:br/>
                        <w:t xml:space="preserve">Storbarnsavdeling  </w:t>
                      </w:r>
                      <w:r w:rsidRPr="00E25CE9">
                        <w:rPr>
                          <w:rFonts w:ascii="Times New Roman" w:hAnsi="Times New Roman" w:cs="Times New Roman"/>
                          <w:color w:val="000000"/>
                          <w:sz w:val="36"/>
                        </w:rPr>
                        <w:br/>
                      </w:r>
                      <w:proofErr w:type="spellStart"/>
                      <w:r w:rsidRPr="00E25CE9">
                        <w:rPr>
                          <w:rFonts w:ascii="Times New Roman" w:hAnsi="Times New Roman" w:cs="Times New Roman"/>
                          <w:color w:val="000000"/>
                          <w:sz w:val="36"/>
                        </w:rPr>
                        <w:t>Tlf</w:t>
                      </w:r>
                      <w:proofErr w:type="spellEnd"/>
                      <w:r w:rsidRPr="00E25CE9">
                        <w:rPr>
                          <w:rFonts w:ascii="Times New Roman" w:hAnsi="Times New Roman" w:cs="Times New Roman"/>
                          <w:color w:val="000000"/>
                          <w:sz w:val="36"/>
                        </w:rPr>
                        <w:t xml:space="preserve"> nr: 47752242</w:t>
                      </w:r>
                    </w:p>
                  </w:txbxContent>
                </v:textbox>
              </v:roundrect>
            </w:pict>
          </mc:Fallback>
        </mc:AlternateContent>
      </w:r>
      <w:r w:rsidRPr="00E25CE9">
        <w:rPr>
          <w:rFonts w:ascii="Times New Roman" w:eastAsia="Times New Roman" w:hAnsi="Times New Roman" w:cs="Times New Roman"/>
          <w:noProof/>
          <w:color w:val="000000"/>
          <w:sz w:val="24"/>
          <w:szCs w:val="24"/>
        </w:rPr>
        <w:drawing>
          <wp:inline distT="0" distB="0" distL="0" distR="0" wp14:anchorId="0A493B19" wp14:editId="0984F105">
            <wp:extent cx="2509284" cy="2509284"/>
            <wp:effectExtent l="0" t="0" r="5715" b="571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2232" cy="2532232"/>
                    </a:xfrm>
                    <a:prstGeom prst="rect">
                      <a:avLst/>
                    </a:prstGeom>
                  </pic:spPr>
                </pic:pic>
              </a:graphicData>
            </a:graphic>
          </wp:inline>
        </w:drawing>
      </w:r>
    </w:p>
    <w:p w14:paraId="5D6C3B78" w14:textId="21F4960B" w:rsidR="00F06914" w:rsidRPr="00E25CE9" w:rsidRDefault="00F06914">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1C325778" w14:textId="5C39CD88" w:rsidR="00F06914" w:rsidRPr="00E25CE9" w:rsidRDefault="00F06914">
      <w:pPr>
        <w:rPr>
          <w:rFonts w:ascii="Times New Roman" w:eastAsia="Times New Roman" w:hAnsi="Times New Roman" w:cs="Times New Roman"/>
        </w:rPr>
      </w:pPr>
    </w:p>
    <w:p w14:paraId="52524726" w14:textId="4CF111BA" w:rsidR="00F06914" w:rsidRPr="00E25CE9" w:rsidRDefault="00F06914">
      <w:pPr>
        <w:rPr>
          <w:rFonts w:ascii="Times New Roman" w:eastAsia="Times New Roman" w:hAnsi="Times New Roman" w:cs="Times New Roman"/>
        </w:rPr>
      </w:pPr>
    </w:p>
    <w:p w14:paraId="39804B41" w14:textId="78265289" w:rsidR="00F06914" w:rsidRPr="00E25CE9" w:rsidRDefault="00D7357E">
      <w:pPr>
        <w:rPr>
          <w:rFonts w:ascii="Times New Roman" w:eastAsia="Times New Roman" w:hAnsi="Times New Roman" w:cs="Times New Roman"/>
        </w:rPr>
      </w:pPr>
      <w:r w:rsidRPr="00E25CE9">
        <w:rPr>
          <w:rFonts w:ascii="Times New Roman" w:hAnsi="Times New Roman" w:cs="Times New Roman"/>
          <w:noProof/>
        </w:rPr>
        <mc:AlternateContent>
          <mc:Choice Requires="wps">
            <w:drawing>
              <wp:anchor distT="0" distB="0" distL="114300" distR="114300" simplePos="0" relativeHeight="251632128" behindDoc="0" locked="0" layoutInCell="1" hidden="0" allowOverlap="1" wp14:anchorId="612670AB" wp14:editId="5B0B659D">
                <wp:simplePos x="0" y="0"/>
                <wp:positionH relativeFrom="margin">
                  <wp:posOffset>915670</wp:posOffset>
                </wp:positionH>
                <wp:positionV relativeFrom="paragraph">
                  <wp:posOffset>189865</wp:posOffset>
                </wp:positionV>
                <wp:extent cx="3200400" cy="2667000"/>
                <wp:effectExtent l="0" t="0" r="19050" b="19050"/>
                <wp:wrapNone/>
                <wp:docPr id="33" name="Ellipse 33"/>
                <wp:cNvGraphicFramePr/>
                <a:graphic xmlns:a="http://schemas.openxmlformats.org/drawingml/2006/main">
                  <a:graphicData uri="http://schemas.microsoft.com/office/word/2010/wordprocessingShape">
                    <wps:wsp>
                      <wps:cNvSpPr/>
                      <wps:spPr>
                        <a:xfrm>
                          <a:off x="0" y="0"/>
                          <a:ext cx="3200400" cy="2667000"/>
                        </a:xfrm>
                        <a:prstGeom prst="ellipse">
                          <a:avLst/>
                        </a:prstGeom>
                        <a:solidFill>
                          <a:schemeClr val="accent1">
                            <a:lumMod val="40000"/>
                            <a:lumOff val="60000"/>
                          </a:schemeClr>
                        </a:solidFill>
                        <a:ln w="12700" cap="flat" cmpd="sng">
                          <a:solidFill>
                            <a:srgbClr val="BBD6EE"/>
                          </a:solidFill>
                          <a:prstDash val="solid"/>
                          <a:miter lim="800000"/>
                          <a:headEnd type="none" w="sm" len="sm"/>
                          <a:tailEnd type="none" w="sm" len="sm"/>
                        </a:ln>
                      </wps:spPr>
                      <wps:txbx>
                        <w:txbxContent>
                          <w:p w14:paraId="70E5C9CE" w14:textId="28F5E3A2" w:rsidR="000C7B86" w:rsidRPr="00E25CE9" w:rsidRDefault="00BA3613">
                            <w:pPr>
                              <w:spacing w:line="258" w:lineRule="auto"/>
                              <w:jc w:val="center"/>
                              <w:textDirection w:val="btLr"/>
                              <w:rPr>
                                <w:rFonts w:ascii="Times New Roman" w:hAnsi="Times New Roman" w:cs="Times New Roman"/>
                                <w:color w:val="0563C1"/>
                                <w:sz w:val="24"/>
                                <w:szCs w:val="24"/>
                                <w:u w:val="single"/>
                              </w:rPr>
                            </w:pPr>
                            <w:r w:rsidRPr="00E25CE9">
                              <w:rPr>
                                <w:rFonts w:ascii="Times New Roman" w:hAnsi="Times New Roman" w:cs="Times New Roman"/>
                                <w:color w:val="000000"/>
                                <w:sz w:val="24"/>
                                <w:szCs w:val="24"/>
                              </w:rPr>
                              <w:t>Administrasjon</w:t>
                            </w:r>
                            <w:r w:rsidRPr="00E25CE9">
                              <w:rPr>
                                <w:rFonts w:ascii="Times New Roman" w:hAnsi="Times New Roman" w:cs="Times New Roman"/>
                                <w:color w:val="000000"/>
                                <w:sz w:val="24"/>
                                <w:szCs w:val="24"/>
                              </w:rPr>
                              <w:br/>
                              <w:t>Leiar/styrar: Ragne Mari Røed Kandal</w:t>
                            </w:r>
                            <w:r w:rsidRPr="00E25CE9">
                              <w:rPr>
                                <w:rFonts w:ascii="Times New Roman" w:hAnsi="Times New Roman" w:cs="Times New Roman"/>
                                <w:color w:val="000000"/>
                                <w:sz w:val="24"/>
                                <w:szCs w:val="24"/>
                              </w:rPr>
                              <w:br/>
                            </w:r>
                            <w:proofErr w:type="spellStart"/>
                            <w:r w:rsidRPr="00E25CE9">
                              <w:rPr>
                                <w:rFonts w:ascii="Times New Roman" w:hAnsi="Times New Roman" w:cs="Times New Roman"/>
                                <w:color w:val="000000"/>
                                <w:sz w:val="24"/>
                                <w:szCs w:val="24"/>
                              </w:rPr>
                              <w:t>Tlf</w:t>
                            </w:r>
                            <w:proofErr w:type="spellEnd"/>
                            <w:r w:rsidRPr="00E25CE9">
                              <w:rPr>
                                <w:rFonts w:ascii="Times New Roman" w:hAnsi="Times New Roman" w:cs="Times New Roman"/>
                                <w:color w:val="000000"/>
                                <w:sz w:val="24"/>
                                <w:szCs w:val="24"/>
                              </w:rPr>
                              <w:t>: 90587216</w:t>
                            </w:r>
                            <w:r w:rsidRPr="00E25CE9">
                              <w:rPr>
                                <w:rFonts w:ascii="Times New Roman" w:hAnsi="Times New Roman" w:cs="Times New Roman"/>
                                <w:color w:val="000000"/>
                                <w:sz w:val="24"/>
                                <w:szCs w:val="24"/>
                              </w:rPr>
                              <w:br/>
                              <w:t xml:space="preserve">Heimeside: </w:t>
                            </w:r>
                            <w:r w:rsidRPr="00E25CE9">
                              <w:rPr>
                                <w:rFonts w:ascii="Times New Roman" w:hAnsi="Times New Roman" w:cs="Times New Roman"/>
                                <w:color w:val="0563C1"/>
                                <w:sz w:val="24"/>
                                <w:szCs w:val="24"/>
                                <w:u w:val="single"/>
                              </w:rPr>
                              <w:t>www.nygaard.barnehage.no</w:t>
                            </w:r>
                            <w:r w:rsidRPr="00E25CE9">
                              <w:rPr>
                                <w:rFonts w:ascii="Times New Roman" w:hAnsi="Times New Roman" w:cs="Times New Roman"/>
                                <w:color w:val="000000"/>
                                <w:sz w:val="24"/>
                                <w:szCs w:val="24"/>
                              </w:rPr>
                              <w:br/>
                            </w:r>
                            <w:proofErr w:type="spellStart"/>
                            <w:r w:rsidRPr="00E25CE9">
                              <w:rPr>
                                <w:rFonts w:ascii="Times New Roman" w:hAnsi="Times New Roman" w:cs="Times New Roman"/>
                                <w:color w:val="000000"/>
                                <w:sz w:val="24"/>
                                <w:szCs w:val="24"/>
                              </w:rPr>
                              <w:t>Epost</w:t>
                            </w:r>
                            <w:proofErr w:type="spellEnd"/>
                            <w:r w:rsidRPr="00E25CE9">
                              <w:rPr>
                                <w:rFonts w:ascii="Times New Roman" w:hAnsi="Times New Roman" w:cs="Times New Roman"/>
                                <w:color w:val="000000"/>
                                <w:sz w:val="24"/>
                                <w:szCs w:val="24"/>
                              </w:rPr>
                              <w:t xml:space="preserve">: </w:t>
                            </w:r>
                            <w:hyperlink r:id="rId11" w:history="1">
                              <w:r w:rsidR="000C7B86" w:rsidRPr="00E25CE9">
                                <w:rPr>
                                  <w:rStyle w:val="Hyperkobling"/>
                                  <w:rFonts w:ascii="Times New Roman" w:hAnsi="Times New Roman" w:cs="Times New Roman"/>
                                  <w:sz w:val="24"/>
                                  <w:szCs w:val="24"/>
                                </w:rPr>
                                <w:t>nygaardbarnehage@gmail.com</w:t>
                              </w:r>
                            </w:hyperlink>
                          </w:p>
                          <w:p w14:paraId="3600DA80" w14:textId="4BDCCE5E" w:rsidR="00F06914" w:rsidRPr="00E25CE9" w:rsidRDefault="00BA3613">
                            <w:pPr>
                              <w:spacing w:line="258" w:lineRule="auto"/>
                              <w:jc w:val="center"/>
                              <w:textDirection w:val="btLr"/>
                              <w:rPr>
                                <w:rFonts w:ascii="Times New Roman" w:hAnsi="Times New Roman" w:cs="Times New Roman"/>
                                <w:sz w:val="24"/>
                                <w:szCs w:val="24"/>
                              </w:rPr>
                            </w:pPr>
                            <w:r w:rsidRPr="00E25CE9">
                              <w:rPr>
                                <w:rFonts w:ascii="Times New Roman" w:hAnsi="Times New Roman" w:cs="Times New Roman"/>
                                <w:color w:val="000000"/>
                                <w:sz w:val="24"/>
                                <w:szCs w:val="24"/>
                              </w:rPr>
                              <w:br/>
                              <w:t xml:space="preserve">På </w:t>
                            </w:r>
                            <w:proofErr w:type="spellStart"/>
                            <w:r w:rsidRPr="00E25CE9">
                              <w:rPr>
                                <w:rFonts w:ascii="Times New Roman" w:hAnsi="Times New Roman" w:cs="Times New Roman"/>
                                <w:color w:val="000000"/>
                                <w:sz w:val="24"/>
                                <w:szCs w:val="24"/>
                              </w:rPr>
                              <w:t>facebook</w:t>
                            </w:r>
                            <w:proofErr w:type="spellEnd"/>
                            <w:r w:rsidRPr="00E25CE9">
                              <w:rPr>
                                <w:rFonts w:ascii="Times New Roman" w:hAnsi="Times New Roman" w:cs="Times New Roman"/>
                                <w:color w:val="000000"/>
                                <w:sz w:val="24"/>
                                <w:szCs w:val="24"/>
                              </w:rPr>
                              <w:t xml:space="preserve">: Nygaard barnehage, «Glimt frå kvardagsmagi» og «Informasjon til foreldre i Nygård barnehage» </w:t>
                            </w:r>
                            <w:r w:rsidRPr="00E25CE9">
                              <w:rPr>
                                <w:rFonts w:ascii="Times New Roman" w:hAnsi="Times New Roman" w:cs="Times New Roman"/>
                                <w:color w:val="000000"/>
                                <w:sz w:val="24"/>
                                <w:szCs w:val="24"/>
                              </w:rPr>
                              <w:br/>
                            </w:r>
                          </w:p>
                          <w:p w14:paraId="59CB3B63" w14:textId="77777777" w:rsidR="00F06914" w:rsidRPr="00E25CE9" w:rsidRDefault="00F06914">
                            <w:pPr>
                              <w:spacing w:line="258" w:lineRule="auto"/>
                              <w:jc w:val="center"/>
                              <w:textDirection w:val="btLr"/>
                              <w:rPr>
                                <w:rFonts w:ascii="Times New Roman" w:hAnsi="Times New Roman" w:cs="Times New Roman"/>
                                <w:sz w:val="24"/>
                                <w:szCs w:val="24"/>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612670AB" id="Ellipse 33" o:spid="_x0000_s1030" style="position:absolute;margin-left:72.1pt;margin-top:14.95pt;width:252pt;height:210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" fillcolor="#e1ea9f [1300]" strokecolor="#bbd6ee" strokeweight="1pt">
                <v:stroke startarrowwidth="narrow" startarrowlength="short" endarrowwidth="narrow" endarrowlength="short" joinstyle="miter"/>
                <v:textbox inset="2.53958mm,1.2694mm,2.53958mm,1.2694mm">
                  <w:txbxContent>
                    <w:p w14:paraId="70E5C9CE" w14:textId="28F5E3A2" w:rsidR="000C7B86" w:rsidRPr="00E25CE9" w:rsidRDefault="00BA3613">
                      <w:pPr>
                        <w:spacing w:line="258" w:lineRule="auto"/>
                        <w:jc w:val="center"/>
                        <w:textDirection w:val="btLr"/>
                        <w:rPr>
                          <w:rFonts w:ascii="Times New Roman" w:hAnsi="Times New Roman" w:cs="Times New Roman"/>
                          <w:color w:val="0563C1"/>
                          <w:sz w:val="24"/>
                          <w:szCs w:val="24"/>
                          <w:u w:val="single"/>
                        </w:rPr>
                      </w:pPr>
                      <w:r w:rsidRPr="00E25CE9">
                        <w:rPr>
                          <w:rFonts w:ascii="Times New Roman" w:hAnsi="Times New Roman" w:cs="Times New Roman"/>
                          <w:color w:val="000000"/>
                          <w:sz w:val="24"/>
                          <w:szCs w:val="24"/>
                        </w:rPr>
                        <w:t>Administrasjon</w:t>
                      </w:r>
                      <w:r w:rsidRPr="00E25CE9">
                        <w:rPr>
                          <w:rFonts w:ascii="Times New Roman" w:hAnsi="Times New Roman" w:cs="Times New Roman"/>
                          <w:color w:val="000000"/>
                          <w:sz w:val="24"/>
                          <w:szCs w:val="24"/>
                        </w:rPr>
                        <w:br/>
                        <w:t>Leiar/styrar: Ragne Mari Røed Kandal</w:t>
                      </w:r>
                      <w:r w:rsidRPr="00E25CE9">
                        <w:rPr>
                          <w:rFonts w:ascii="Times New Roman" w:hAnsi="Times New Roman" w:cs="Times New Roman"/>
                          <w:color w:val="000000"/>
                          <w:sz w:val="24"/>
                          <w:szCs w:val="24"/>
                        </w:rPr>
                        <w:br/>
                      </w:r>
                      <w:proofErr w:type="spellStart"/>
                      <w:r w:rsidRPr="00E25CE9">
                        <w:rPr>
                          <w:rFonts w:ascii="Times New Roman" w:hAnsi="Times New Roman" w:cs="Times New Roman"/>
                          <w:color w:val="000000"/>
                          <w:sz w:val="24"/>
                          <w:szCs w:val="24"/>
                        </w:rPr>
                        <w:t>Tlf</w:t>
                      </w:r>
                      <w:proofErr w:type="spellEnd"/>
                      <w:r w:rsidRPr="00E25CE9">
                        <w:rPr>
                          <w:rFonts w:ascii="Times New Roman" w:hAnsi="Times New Roman" w:cs="Times New Roman"/>
                          <w:color w:val="000000"/>
                          <w:sz w:val="24"/>
                          <w:szCs w:val="24"/>
                        </w:rPr>
                        <w:t>: 90587216</w:t>
                      </w:r>
                      <w:r w:rsidRPr="00E25CE9">
                        <w:rPr>
                          <w:rFonts w:ascii="Times New Roman" w:hAnsi="Times New Roman" w:cs="Times New Roman"/>
                          <w:color w:val="000000"/>
                          <w:sz w:val="24"/>
                          <w:szCs w:val="24"/>
                        </w:rPr>
                        <w:br/>
                        <w:t xml:space="preserve">Heimeside: </w:t>
                      </w:r>
                      <w:r w:rsidRPr="00E25CE9">
                        <w:rPr>
                          <w:rFonts w:ascii="Times New Roman" w:hAnsi="Times New Roman" w:cs="Times New Roman"/>
                          <w:color w:val="0563C1"/>
                          <w:sz w:val="24"/>
                          <w:szCs w:val="24"/>
                          <w:u w:val="single"/>
                        </w:rPr>
                        <w:t>www.nygaard.barnehage.no</w:t>
                      </w:r>
                      <w:r w:rsidRPr="00E25CE9">
                        <w:rPr>
                          <w:rFonts w:ascii="Times New Roman" w:hAnsi="Times New Roman" w:cs="Times New Roman"/>
                          <w:color w:val="000000"/>
                          <w:sz w:val="24"/>
                          <w:szCs w:val="24"/>
                        </w:rPr>
                        <w:br/>
                      </w:r>
                      <w:proofErr w:type="spellStart"/>
                      <w:r w:rsidRPr="00E25CE9">
                        <w:rPr>
                          <w:rFonts w:ascii="Times New Roman" w:hAnsi="Times New Roman" w:cs="Times New Roman"/>
                          <w:color w:val="000000"/>
                          <w:sz w:val="24"/>
                          <w:szCs w:val="24"/>
                        </w:rPr>
                        <w:t>Epost</w:t>
                      </w:r>
                      <w:proofErr w:type="spellEnd"/>
                      <w:r w:rsidRPr="00E25CE9">
                        <w:rPr>
                          <w:rFonts w:ascii="Times New Roman" w:hAnsi="Times New Roman" w:cs="Times New Roman"/>
                          <w:color w:val="000000"/>
                          <w:sz w:val="24"/>
                          <w:szCs w:val="24"/>
                        </w:rPr>
                        <w:t xml:space="preserve">: </w:t>
                      </w:r>
                      <w:hyperlink r:id="rId12" w:history="1">
                        <w:r w:rsidR="000C7B86" w:rsidRPr="00E25CE9">
                          <w:rPr>
                            <w:rStyle w:val="Hyperkobling"/>
                            <w:rFonts w:ascii="Times New Roman" w:hAnsi="Times New Roman" w:cs="Times New Roman"/>
                            <w:sz w:val="24"/>
                            <w:szCs w:val="24"/>
                          </w:rPr>
                          <w:t>nygaardbarnehage@gmail.com</w:t>
                        </w:r>
                      </w:hyperlink>
                    </w:p>
                    <w:p w14:paraId="3600DA80" w14:textId="4BDCCE5E" w:rsidR="00F06914" w:rsidRPr="00E25CE9" w:rsidRDefault="00BA3613">
                      <w:pPr>
                        <w:spacing w:line="258" w:lineRule="auto"/>
                        <w:jc w:val="center"/>
                        <w:textDirection w:val="btLr"/>
                        <w:rPr>
                          <w:rFonts w:ascii="Times New Roman" w:hAnsi="Times New Roman" w:cs="Times New Roman"/>
                          <w:sz w:val="24"/>
                          <w:szCs w:val="24"/>
                        </w:rPr>
                      </w:pPr>
                      <w:r w:rsidRPr="00E25CE9">
                        <w:rPr>
                          <w:rFonts w:ascii="Times New Roman" w:hAnsi="Times New Roman" w:cs="Times New Roman"/>
                          <w:color w:val="000000"/>
                          <w:sz w:val="24"/>
                          <w:szCs w:val="24"/>
                        </w:rPr>
                        <w:br/>
                        <w:t xml:space="preserve">På </w:t>
                      </w:r>
                      <w:proofErr w:type="spellStart"/>
                      <w:r w:rsidRPr="00E25CE9">
                        <w:rPr>
                          <w:rFonts w:ascii="Times New Roman" w:hAnsi="Times New Roman" w:cs="Times New Roman"/>
                          <w:color w:val="000000"/>
                          <w:sz w:val="24"/>
                          <w:szCs w:val="24"/>
                        </w:rPr>
                        <w:t>facebook</w:t>
                      </w:r>
                      <w:proofErr w:type="spellEnd"/>
                      <w:r w:rsidRPr="00E25CE9">
                        <w:rPr>
                          <w:rFonts w:ascii="Times New Roman" w:hAnsi="Times New Roman" w:cs="Times New Roman"/>
                          <w:color w:val="000000"/>
                          <w:sz w:val="24"/>
                          <w:szCs w:val="24"/>
                        </w:rPr>
                        <w:t xml:space="preserve">: Nygaard barnehage, «Glimt frå kvardagsmagi» og «Informasjon til foreldre i Nygård barnehage» </w:t>
                      </w:r>
                      <w:r w:rsidRPr="00E25CE9">
                        <w:rPr>
                          <w:rFonts w:ascii="Times New Roman" w:hAnsi="Times New Roman" w:cs="Times New Roman"/>
                          <w:color w:val="000000"/>
                          <w:sz w:val="24"/>
                          <w:szCs w:val="24"/>
                        </w:rPr>
                        <w:br/>
                      </w:r>
                    </w:p>
                    <w:p w14:paraId="59CB3B63" w14:textId="77777777" w:rsidR="00F06914" w:rsidRPr="00E25CE9" w:rsidRDefault="00F06914">
                      <w:pPr>
                        <w:spacing w:line="258" w:lineRule="auto"/>
                        <w:jc w:val="center"/>
                        <w:textDirection w:val="btLr"/>
                        <w:rPr>
                          <w:rFonts w:ascii="Times New Roman" w:hAnsi="Times New Roman" w:cs="Times New Roman"/>
                          <w:sz w:val="24"/>
                          <w:szCs w:val="24"/>
                        </w:rPr>
                      </w:pPr>
                    </w:p>
                  </w:txbxContent>
                </v:textbox>
                <w10:wrap anchorx="margin"/>
              </v:oval>
            </w:pict>
          </mc:Fallback>
        </mc:AlternateContent>
      </w:r>
    </w:p>
    <w:p w14:paraId="09D3DD46" w14:textId="77777777" w:rsidR="00F06914" w:rsidRPr="00E25CE9" w:rsidRDefault="00F06914">
      <w:pPr>
        <w:rPr>
          <w:rFonts w:ascii="Times New Roman" w:eastAsia="Times New Roman" w:hAnsi="Times New Roman" w:cs="Times New Roman"/>
        </w:rPr>
      </w:pPr>
    </w:p>
    <w:bookmarkEnd w:id="0"/>
    <w:p w14:paraId="1FDC860C" w14:textId="0C03F266" w:rsidR="00F06914" w:rsidRPr="00E25CE9" w:rsidRDefault="00F06914">
      <w:pPr>
        <w:rPr>
          <w:rFonts w:ascii="Times New Roman" w:eastAsia="Times New Roman" w:hAnsi="Times New Roman" w:cs="Times New Roman"/>
        </w:rPr>
      </w:pPr>
    </w:p>
    <w:p w14:paraId="6A0F3600" w14:textId="5C5C86AB" w:rsidR="00F06914" w:rsidRPr="00E25CE9" w:rsidRDefault="00F06914">
      <w:pPr>
        <w:rPr>
          <w:rFonts w:ascii="Times New Roman" w:eastAsia="Times New Roman" w:hAnsi="Times New Roman" w:cs="Times New Roman"/>
        </w:rPr>
      </w:pPr>
    </w:p>
    <w:p w14:paraId="64978E51" w14:textId="6476A559" w:rsidR="00F06914" w:rsidRPr="00E25CE9" w:rsidRDefault="00F06914">
      <w:pPr>
        <w:rPr>
          <w:rFonts w:ascii="Times New Roman" w:eastAsia="Times New Roman" w:hAnsi="Times New Roman" w:cs="Times New Roman"/>
        </w:rPr>
      </w:pPr>
    </w:p>
    <w:p w14:paraId="253B9DFB" w14:textId="17633552" w:rsidR="00F06914" w:rsidRPr="00E25CE9" w:rsidRDefault="00F06914">
      <w:pPr>
        <w:rPr>
          <w:rFonts w:ascii="Times New Roman" w:eastAsia="Times New Roman" w:hAnsi="Times New Roman" w:cs="Times New Roman"/>
        </w:rPr>
      </w:pPr>
    </w:p>
    <w:p w14:paraId="7B2876E1" w14:textId="0E93C659" w:rsidR="00F06914" w:rsidRPr="00E25CE9" w:rsidRDefault="00F06914">
      <w:pPr>
        <w:rPr>
          <w:rFonts w:ascii="Times New Roman" w:eastAsia="Times New Roman" w:hAnsi="Times New Roman" w:cs="Times New Roman"/>
        </w:rPr>
      </w:pPr>
    </w:p>
    <w:p w14:paraId="0F23957F" w14:textId="6BC9D23B" w:rsidR="00934C3F" w:rsidRDefault="00934C3F" w:rsidP="00934C3F">
      <w:pPr>
        <w:rPr>
          <w:rFonts w:ascii="Times New Roman" w:eastAsia="Times New Roman" w:hAnsi="Times New Roman" w:cs="Times New Roman"/>
        </w:rPr>
      </w:pPr>
    </w:p>
    <w:p w14:paraId="6732DBE3" w14:textId="7A0C656D" w:rsidR="001839D0" w:rsidRDefault="00513DBD" w:rsidP="00934C3F">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489BF1D2" wp14:editId="2198DC6F">
            <wp:extent cx="1524000" cy="1141095"/>
            <wp:effectExtent l="0" t="0" r="0" b="1905"/>
            <wp:docPr id="10" name="Bilde 10" descr="Et bilde som inneholder person, gress, utendørs, lite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person, gress, utendørs, liten&#10;&#10;Automatisk generert beskrivelse"/>
                    <pic:cNvPicPr/>
                  </pic:nvPicPr>
                  <pic:blipFill>
                    <a:blip r:embed="rId13">
                      <a:extLst>
                        <a:ext uri="{28A0092B-C50C-407E-A947-70E740481C1C}">
                          <a14:useLocalDpi xmlns:a14="http://schemas.microsoft.com/office/drawing/2010/main" val="0"/>
                        </a:ext>
                      </a:extLst>
                    </a:blip>
                    <a:stretch>
                      <a:fillRect/>
                    </a:stretch>
                  </pic:blipFill>
                  <pic:spPr>
                    <a:xfrm>
                      <a:off x="0" y="0"/>
                      <a:ext cx="1526031" cy="1142616"/>
                    </a:xfrm>
                    <a:prstGeom prst="rect">
                      <a:avLst/>
                    </a:prstGeom>
                  </pic:spPr>
                </pic:pic>
              </a:graphicData>
            </a:graphic>
          </wp:inline>
        </w:drawing>
      </w:r>
    </w:p>
    <w:p w14:paraId="70DD148C" w14:textId="64334CB6" w:rsidR="00F06914" w:rsidRPr="00E25CE9" w:rsidRDefault="00BA3613" w:rsidP="00513DBD">
      <w:pPr>
        <w:pStyle w:val="Overskrift2"/>
        <w:rPr>
          <w:rFonts w:ascii="Times New Roman" w:eastAsia="Times New Roman" w:hAnsi="Times New Roman" w:cs="Times New Roman"/>
          <w:color w:val="000000"/>
          <w:sz w:val="24"/>
          <w:szCs w:val="24"/>
        </w:rPr>
      </w:pPr>
      <w:r w:rsidRPr="00E25CE9">
        <w:rPr>
          <w:rFonts w:ascii="Times New Roman" w:eastAsia="Times New Roman" w:hAnsi="Times New Roman" w:cs="Times New Roman"/>
          <w:sz w:val="40"/>
          <w:szCs w:val="40"/>
        </w:rPr>
        <w:t xml:space="preserve">Personalet i Nygård barnehage </w:t>
      </w:r>
      <w:r w:rsidRPr="00E25CE9">
        <w:rPr>
          <w:rFonts w:ascii="Times New Roman" w:eastAsia="Times New Roman" w:hAnsi="Times New Roman" w:cs="Times New Roman"/>
          <w:sz w:val="40"/>
          <w:szCs w:val="40"/>
        </w:rPr>
        <w:br/>
      </w:r>
      <w:r w:rsidRPr="00E25CE9">
        <w:rPr>
          <w:rFonts w:ascii="Times New Roman" w:eastAsia="Times New Roman" w:hAnsi="Times New Roman" w:cs="Times New Roman"/>
          <w:color w:val="000000"/>
          <w:sz w:val="24"/>
          <w:szCs w:val="24"/>
        </w:rPr>
        <w:t>-</w:t>
      </w:r>
      <w:r w:rsidRPr="00E25CE9">
        <w:rPr>
          <w:rFonts w:ascii="Times New Roman" w:eastAsia="Times New Roman" w:hAnsi="Times New Roman" w:cs="Times New Roman"/>
          <w:b/>
          <w:color w:val="000000"/>
          <w:sz w:val="24"/>
          <w:szCs w:val="24"/>
        </w:rPr>
        <w:t>Ragne Mari Røed Kandal</w:t>
      </w:r>
      <w:r w:rsidRPr="00E25CE9">
        <w:rPr>
          <w:rFonts w:ascii="Times New Roman" w:eastAsia="Times New Roman" w:hAnsi="Times New Roman" w:cs="Times New Roman"/>
          <w:color w:val="000000"/>
          <w:sz w:val="24"/>
          <w:szCs w:val="24"/>
        </w:rPr>
        <w:t>, utdanna barnehagelærar. Styrar/dagleg leiar og eigar (i saman med eigar Ronny Kandal).</w:t>
      </w:r>
    </w:p>
    <w:p w14:paraId="56FEB7BE" w14:textId="2DC18EDA" w:rsidR="00D546F3" w:rsidRDefault="00BA3613">
      <w:pPr>
        <w:pBdr>
          <w:top w:val="nil"/>
          <w:left w:val="nil"/>
          <w:bottom w:val="nil"/>
          <w:right w:val="nil"/>
          <w:between w:val="nil"/>
        </w:pBdr>
        <w:spacing w:after="0"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color w:val="000000"/>
          <w:sz w:val="24"/>
          <w:szCs w:val="24"/>
        </w:rPr>
        <w:t>Arbeider 100% stilling som styrar. Vidareutdanning</w:t>
      </w:r>
      <w:r w:rsidRPr="00E25CE9">
        <w:rPr>
          <w:rFonts w:ascii="Times New Roman" w:eastAsia="Times New Roman" w:hAnsi="Times New Roman" w:cs="Times New Roman"/>
          <w:sz w:val="24"/>
          <w:szCs w:val="24"/>
        </w:rPr>
        <w:t>:</w:t>
      </w:r>
      <w:r w:rsidR="00A00085">
        <w:rPr>
          <w:rFonts w:ascii="Times New Roman" w:eastAsia="Times New Roman" w:hAnsi="Times New Roman" w:cs="Times New Roman"/>
          <w:sz w:val="24"/>
          <w:szCs w:val="24"/>
        </w:rPr>
        <w:t xml:space="preserve"> </w:t>
      </w:r>
      <w:r w:rsidRPr="00E25CE9">
        <w:rPr>
          <w:rFonts w:ascii="Times New Roman" w:eastAsia="Times New Roman" w:hAnsi="Times New Roman" w:cs="Times New Roman"/>
          <w:color w:val="000000"/>
          <w:sz w:val="24"/>
          <w:szCs w:val="24"/>
        </w:rPr>
        <w:t xml:space="preserve">leiing v/ HVL 30 </w:t>
      </w:r>
      <w:proofErr w:type="spellStart"/>
      <w:r w:rsidRPr="00E25CE9">
        <w:rPr>
          <w:rFonts w:ascii="Times New Roman" w:eastAsia="Times New Roman" w:hAnsi="Times New Roman" w:cs="Times New Roman"/>
          <w:color w:val="000000"/>
          <w:sz w:val="24"/>
          <w:szCs w:val="24"/>
        </w:rPr>
        <w:t>stp</w:t>
      </w:r>
      <w:proofErr w:type="spellEnd"/>
      <w:r w:rsidRPr="00E25CE9">
        <w:rPr>
          <w:rFonts w:ascii="Times New Roman" w:eastAsia="Times New Roman" w:hAnsi="Times New Roman" w:cs="Times New Roman"/>
          <w:color w:val="000000"/>
          <w:sz w:val="24"/>
          <w:szCs w:val="24"/>
        </w:rPr>
        <w:t>,  rettleiing/</w:t>
      </w:r>
      <w:proofErr w:type="spellStart"/>
      <w:r w:rsidRPr="00E25CE9">
        <w:rPr>
          <w:rFonts w:ascii="Times New Roman" w:eastAsia="Times New Roman" w:hAnsi="Times New Roman" w:cs="Times New Roman"/>
          <w:color w:val="000000"/>
          <w:sz w:val="24"/>
          <w:szCs w:val="24"/>
        </w:rPr>
        <w:t>mentoring</w:t>
      </w:r>
      <w:proofErr w:type="spellEnd"/>
      <w:r w:rsidRPr="00E25CE9">
        <w:rPr>
          <w:rFonts w:ascii="Times New Roman" w:eastAsia="Times New Roman" w:hAnsi="Times New Roman" w:cs="Times New Roman"/>
          <w:color w:val="000000"/>
          <w:sz w:val="24"/>
          <w:szCs w:val="24"/>
        </w:rPr>
        <w:t xml:space="preserve"> ved HVL 30 </w:t>
      </w:r>
      <w:proofErr w:type="spellStart"/>
      <w:r w:rsidRPr="00E25CE9">
        <w:rPr>
          <w:rFonts w:ascii="Times New Roman" w:eastAsia="Times New Roman" w:hAnsi="Times New Roman" w:cs="Times New Roman"/>
          <w:color w:val="000000"/>
          <w:sz w:val="24"/>
          <w:szCs w:val="24"/>
        </w:rPr>
        <w:t>stp</w:t>
      </w:r>
      <w:proofErr w:type="spellEnd"/>
      <w:r w:rsidRPr="00E25CE9">
        <w:rPr>
          <w:rFonts w:ascii="Times New Roman" w:eastAsia="Times New Roman" w:hAnsi="Times New Roman" w:cs="Times New Roman"/>
          <w:color w:val="000000"/>
          <w:sz w:val="24"/>
          <w:szCs w:val="24"/>
        </w:rPr>
        <w:t xml:space="preserve">, endringsleiing v/HVL, 15 </w:t>
      </w:r>
      <w:proofErr w:type="spellStart"/>
      <w:r w:rsidRPr="00E25CE9">
        <w:rPr>
          <w:rFonts w:ascii="Times New Roman" w:eastAsia="Times New Roman" w:hAnsi="Times New Roman" w:cs="Times New Roman"/>
          <w:color w:val="000000"/>
          <w:sz w:val="24"/>
          <w:szCs w:val="24"/>
        </w:rPr>
        <w:t>stp</w:t>
      </w:r>
      <w:proofErr w:type="spellEnd"/>
      <w:r w:rsidRPr="00E25CE9">
        <w:rPr>
          <w:rFonts w:ascii="Times New Roman" w:eastAsia="Times New Roman" w:hAnsi="Times New Roman" w:cs="Times New Roman"/>
          <w:color w:val="000000"/>
          <w:sz w:val="24"/>
          <w:szCs w:val="24"/>
        </w:rPr>
        <w:t xml:space="preserve">. </w:t>
      </w:r>
      <w:r w:rsidR="00D546F3">
        <w:rPr>
          <w:rFonts w:ascii="Times New Roman" w:eastAsia="Times New Roman" w:hAnsi="Times New Roman" w:cs="Times New Roman"/>
          <w:color w:val="000000"/>
          <w:sz w:val="24"/>
          <w:szCs w:val="24"/>
        </w:rPr>
        <w:t>Har 3-</w:t>
      </w:r>
      <w:r w:rsidRPr="00E25CE9">
        <w:rPr>
          <w:rFonts w:ascii="Times New Roman" w:eastAsia="Times New Roman" w:hAnsi="Times New Roman" w:cs="Times New Roman"/>
          <w:sz w:val="24"/>
          <w:szCs w:val="24"/>
        </w:rPr>
        <w:t xml:space="preserve">årig vidareutdanning ved </w:t>
      </w:r>
      <w:proofErr w:type="spellStart"/>
      <w:r w:rsidRPr="00E25CE9">
        <w:rPr>
          <w:rFonts w:ascii="Times New Roman" w:eastAsia="Times New Roman" w:hAnsi="Times New Roman" w:cs="Times New Roman"/>
          <w:sz w:val="24"/>
          <w:szCs w:val="24"/>
        </w:rPr>
        <w:t>Eq</w:t>
      </w:r>
      <w:proofErr w:type="spellEnd"/>
      <w:r w:rsidRPr="00E25CE9">
        <w:rPr>
          <w:rFonts w:ascii="Times New Roman" w:eastAsia="Times New Roman" w:hAnsi="Times New Roman" w:cs="Times New Roman"/>
          <w:sz w:val="24"/>
          <w:szCs w:val="24"/>
        </w:rPr>
        <w:t>-institutt</w:t>
      </w:r>
      <w:r w:rsidR="00D546F3">
        <w:rPr>
          <w:rFonts w:ascii="Times New Roman" w:eastAsia="Times New Roman" w:hAnsi="Times New Roman" w:cs="Times New Roman"/>
          <w:sz w:val="24"/>
          <w:szCs w:val="24"/>
        </w:rPr>
        <w:t xml:space="preserve">. </w:t>
      </w:r>
      <w:r w:rsidRPr="00E25CE9">
        <w:rPr>
          <w:rFonts w:ascii="Times New Roman" w:eastAsia="Times New Roman" w:hAnsi="Times New Roman" w:cs="Times New Roman"/>
          <w:sz w:val="24"/>
          <w:szCs w:val="24"/>
        </w:rPr>
        <w:t xml:space="preserve"> (Relasjonssenteret, fagfelt kring emosjonell utvikling, </w:t>
      </w:r>
      <w:proofErr w:type="spellStart"/>
      <w:r w:rsidRPr="00E25CE9">
        <w:rPr>
          <w:rFonts w:ascii="Times New Roman" w:eastAsia="Times New Roman" w:hAnsi="Times New Roman" w:cs="Times New Roman"/>
          <w:sz w:val="24"/>
          <w:szCs w:val="24"/>
        </w:rPr>
        <w:t>forebygging</w:t>
      </w:r>
      <w:proofErr w:type="spellEnd"/>
      <w:r w:rsidRPr="00E25CE9">
        <w:rPr>
          <w:rFonts w:ascii="Times New Roman" w:eastAsia="Times New Roman" w:hAnsi="Times New Roman" w:cs="Times New Roman"/>
          <w:sz w:val="24"/>
          <w:szCs w:val="24"/>
        </w:rPr>
        <w:t xml:space="preserve"> </w:t>
      </w:r>
      <w:proofErr w:type="spellStart"/>
      <w:r w:rsidRPr="00E25CE9">
        <w:rPr>
          <w:rFonts w:ascii="Times New Roman" w:eastAsia="Times New Roman" w:hAnsi="Times New Roman" w:cs="Times New Roman"/>
          <w:sz w:val="24"/>
          <w:szCs w:val="24"/>
        </w:rPr>
        <w:t>iht</w:t>
      </w:r>
      <w:proofErr w:type="spellEnd"/>
      <w:r w:rsidRPr="00E25CE9">
        <w:rPr>
          <w:rFonts w:ascii="Times New Roman" w:eastAsia="Times New Roman" w:hAnsi="Times New Roman" w:cs="Times New Roman"/>
          <w:sz w:val="24"/>
          <w:szCs w:val="24"/>
        </w:rPr>
        <w:t xml:space="preserve"> skeivutvikling, emosjonsfokusert samtaleterapi).</w:t>
      </w:r>
    </w:p>
    <w:p w14:paraId="327CDB08" w14:textId="39824E32" w:rsidR="00934C3F" w:rsidRDefault="00BA3613">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Er representant for Gloppen kommune i forum for barnehageutvikling i Nordfjord.</w:t>
      </w:r>
    </w:p>
    <w:p w14:paraId="0B86270B" w14:textId="77777777" w:rsidR="00D546F3" w:rsidRPr="00E25CE9" w:rsidRDefault="00D546F3">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p w14:paraId="5EF99389" w14:textId="3CEDEAD1" w:rsidR="00F06914" w:rsidRPr="00E25CE9" w:rsidRDefault="00BA3613">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w:t>
      </w:r>
      <w:r w:rsidRPr="00E25CE9">
        <w:rPr>
          <w:rFonts w:ascii="Times New Roman" w:eastAsia="Times New Roman" w:hAnsi="Times New Roman" w:cs="Times New Roman"/>
          <w:b/>
          <w:color w:val="000000"/>
          <w:sz w:val="24"/>
          <w:szCs w:val="24"/>
        </w:rPr>
        <w:t xml:space="preserve">Marianne </w:t>
      </w:r>
      <w:proofErr w:type="spellStart"/>
      <w:r w:rsidRPr="00E25CE9">
        <w:rPr>
          <w:rFonts w:ascii="Times New Roman" w:eastAsia="Times New Roman" w:hAnsi="Times New Roman" w:cs="Times New Roman"/>
          <w:b/>
          <w:color w:val="000000"/>
          <w:sz w:val="24"/>
          <w:szCs w:val="24"/>
        </w:rPr>
        <w:t>Kvame</w:t>
      </w:r>
      <w:proofErr w:type="spellEnd"/>
      <w:r w:rsidRPr="00E25CE9">
        <w:rPr>
          <w:rFonts w:ascii="Times New Roman" w:eastAsia="Times New Roman" w:hAnsi="Times New Roman" w:cs="Times New Roman"/>
          <w:color w:val="000000"/>
          <w:sz w:val="24"/>
          <w:szCs w:val="24"/>
        </w:rPr>
        <w:t xml:space="preserve">, utdanna barnehagelærar. Tilsett i 80 % fast stilling som pedagogisk leiar, arbeider i år på </w:t>
      </w:r>
      <w:proofErr w:type="spellStart"/>
      <w:r w:rsidRPr="00E25CE9">
        <w:rPr>
          <w:rFonts w:ascii="Times New Roman" w:eastAsia="Times New Roman" w:hAnsi="Times New Roman" w:cs="Times New Roman"/>
          <w:color w:val="000000"/>
          <w:sz w:val="24"/>
          <w:szCs w:val="24"/>
        </w:rPr>
        <w:t>avd</w:t>
      </w:r>
      <w:proofErr w:type="spellEnd"/>
      <w:r w:rsidRPr="00E25CE9">
        <w:rPr>
          <w:rFonts w:ascii="Times New Roman" w:eastAsia="Times New Roman" w:hAnsi="Times New Roman" w:cs="Times New Roman"/>
          <w:color w:val="000000"/>
          <w:sz w:val="24"/>
          <w:szCs w:val="24"/>
        </w:rPr>
        <w:t xml:space="preserve"> Knerten. Er praksisrettleiar for studentar </w:t>
      </w:r>
      <w:proofErr w:type="spellStart"/>
      <w:r w:rsidRPr="00E25CE9">
        <w:rPr>
          <w:rFonts w:ascii="Times New Roman" w:eastAsia="Times New Roman" w:hAnsi="Times New Roman" w:cs="Times New Roman"/>
          <w:color w:val="000000"/>
          <w:sz w:val="24"/>
          <w:szCs w:val="24"/>
        </w:rPr>
        <w:t>fra</w:t>
      </w:r>
      <w:proofErr w:type="spellEnd"/>
      <w:r w:rsidRPr="00E25CE9">
        <w:rPr>
          <w:rFonts w:ascii="Times New Roman" w:eastAsia="Times New Roman" w:hAnsi="Times New Roman" w:cs="Times New Roman"/>
          <w:color w:val="000000"/>
          <w:sz w:val="24"/>
          <w:szCs w:val="24"/>
        </w:rPr>
        <w:t xml:space="preserve"> barnehagelærarstudiet v/ HVL. Vidareutdanning: Rettleiing/</w:t>
      </w:r>
      <w:proofErr w:type="spellStart"/>
      <w:r w:rsidRPr="00E25CE9">
        <w:rPr>
          <w:rFonts w:ascii="Times New Roman" w:eastAsia="Times New Roman" w:hAnsi="Times New Roman" w:cs="Times New Roman"/>
          <w:color w:val="000000"/>
          <w:sz w:val="24"/>
          <w:szCs w:val="24"/>
        </w:rPr>
        <w:t>mentoring</w:t>
      </w:r>
      <w:proofErr w:type="spellEnd"/>
      <w:r w:rsidRPr="00E25CE9">
        <w:rPr>
          <w:rFonts w:ascii="Times New Roman" w:eastAsia="Times New Roman" w:hAnsi="Times New Roman" w:cs="Times New Roman"/>
          <w:color w:val="000000"/>
          <w:sz w:val="24"/>
          <w:szCs w:val="24"/>
        </w:rPr>
        <w:t xml:space="preserve"> v/HVL, 30 </w:t>
      </w:r>
      <w:proofErr w:type="spellStart"/>
      <w:r w:rsidRPr="00E25CE9">
        <w:rPr>
          <w:rFonts w:ascii="Times New Roman" w:eastAsia="Times New Roman" w:hAnsi="Times New Roman" w:cs="Times New Roman"/>
          <w:color w:val="000000"/>
          <w:sz w:val="24"/>
          <w:szCs w:val="24"/>
        </w:rPr>
        <w:t>stp</w:t>
      </w:r>
      <w:proofErr w:type="spellEnd"/>
      <w:r w:rsidRPr="00E25CE9">
        <w:rPr>
          <w:rFonts w:ascii="Times New Roman" w:eastAsia="Times New Roman" w:hAnsi="Times New Roman" w:cs="Times New Roman"/>
          <w:color w:val="000000"/>
          <w:sz w:val="24"/>
          <w:szCs w:val="24"/>
        </w:rPr>
        <w:t xml:space="preserve">. </w:t>
      </w:r>
      <w:r w:rsidR="005C7CC3">
        <w:rPr>
          <w:rFonts w:ascii="Times New Roman" w:eastAsia="Times New Roman" w:hAnsi="Times New Roman" w:cs="Times New Roman"/>
          <w:color w:val="000000"/>
          <w:sz w:val="24"/>
          <w:szCs w:val="24"/>
        </w:rPr>
        <w:t>EQ- kompetanse, 1-årig kurs.</w:t>
      </w:r>
    </w:p>
    <w:p w14:paraId="279DD56C" w14:textId="77777777" w:rsidR="00F06914" w:rsidRPr="00E25CE9" w:rsidRDefault="00F06914">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p w14:paraId="6D11643A" w14:textId="6C6A10B5" w:rsidR="00F06914" w:rsidRPr="00E25CE9" w:rsidRDefault="00BA3613">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w:t>
      </w:r>
      <w:r w:rsidRPr="00E25CE9">
        <w:rPr>
          <w:rFonts w:ascii="Times New Roman" w:eastAsia="Times New Roman" w:hAnsi="Times New Roman" w:cs="Times New Roman"/>
          <w:b/>
          <w:color w:val="000000"/>
          <w:sz w:val="24"/>
          <w:szCs w:val="24"/>
        </w:rPr>
        <w:t>Kristine Hauge Søreide</w:t>
      </w:r>
      <w:r w:rsidRPr="00E25CE9">
        <w:rPr>
          <w:rFonts w:ascii="Times New Roman" w:eastAsia="Times New Roman" w:hAnsi="Times New Roman" w:cs="Times New Roman"/>
          <w:color w:val="000000"/>
          <w:sz w:val="24"/>
          <w:szCs w:val="24"/>
        </w:rPr>
        <w:t xml:space="preserve">, utdanna barnehagelærar. Tilsett i </w:t>
      </w:r>
      <w:r w:rsidR="006D0481">
        <w:rPr>
          <w:rFonts w:ascii="Times New Roman" w:eastAsia="Times New Roman" w:hAnsi="Times New Roman" w:cs="Times New Roman"/>
          <w:color w:val="000000"/>
          <w:sz w:val="24"/>
          <w:szCs w:val="24"/>
        </w:rPr>
        <w:t>8</w:t>
      </w:r>
      <w:r w:rsidRPr="00E25CE9">
        <w:rPr>
          <w:rFonts w:ascii="Times New Roman" w:eastAsia="Times New Roman" w:hAnsi="Times New Roman" w:cs="Times New Roman"/>
          <w:color w:val="000000"/>
          <w:sz w:val="24"/>
          <w:szCs w:val="24"/>
        </w:rPr>
        <w:t xml:space="preserve">0% fast stilling. </w:t>
      </w:r>
      <w:r w:rsidR="00D546F3">
        <w:rPr>
          <w:rFonts w:ascii="Times New Roman" w:eastAsia="Times New Roman" w:hAnsi="Times New Roman" w:cs="Times New Roman"/>
          <w:color w:val="000000"/>
          <w:sz w:val="24"/>
          <w:szCs w:val="24"/>
        </w:rPr>
        <w:t>P</w:t>
      </w:r>
      <w:r w:rsidR="00D546F3" w:rsidRPr="00E25CE9">
        <w:rPr>
          <w:rFonts w:ascii="Times New Roman" w:eastAsia="Times New Roman" w:hAnsi="Times New Roman" w:cs="Times New Roman"/>
          <w:color w:val="000000"/>
          <w:sz w:val="24"/>
          <w:szCs w:val="24"/>
        </w:rPr>
        <w:t>edagogisk leiar</w:t>
      </w:r>
      <w:r w:rsidR="00D546F3">
        <w:rPr>
          <w:rFonts w:ascii="Times New Roman" w:eastAsia="Times New Roman" w:hAnsi="Times New Roman" w:cs="Times New Roman"/>
          <w:color w:val="000000"/>
          <w:sz w:val="24"/>
          <w:szCs w:val="24"/>
        </w:rPr>
        <w:t xml:space="preserve"> i 20% stilling og barnehagelærar i resterande stilling.</w:t>
      </w:r>
      <w:r w:rsidR="00D546F3" w:rsidRPr="00E25CE9">
        <w:rPr>
          <w:rFonts w:ascii="Times New Roman" w:eastAsia="Times New Roman" w:hAnsi="Times New Roman" w:cs="Times New Roman"/>
          <w:color w:val="000000"/>
          <w:sz w:val="24"/>
          <w:szCs w:val="24"/>
        </w:rPr>
        <w:t xml:space="preserve"> </w:t>
      </w:r>
      <w:r w:rsidRPr="00E25CE9">
        <w:rPr>
          <w:rFonts w:ascii="Times New Roman" w:eastAsia="Times New Roman" w:hAnsi="Times New Roman" w:cs="Times New Roman"/>
          <w:color w:val="000000"/>
          <w:sz w:val="24"/>
          <w:szCs w:val="24"/>
        </w:rPr>
        <w:t xml:space="preserve">Vidareutdanning: 30 </w:t>
      </w:r>
      <w:proofErr w:type="spellStart"/>
      <w:r w:rsidRPr="00E25CE9">
        <w:rPr>
          <w:rFonts w:ascii="Times New Roman" w:eastAsia="Times New Roman" w:hAnsi="Times New Roman" w:cs="Times New Roman"/>
          <w:color w:val="000000"/>
          <w:sz w:val="24"/>
          <w:szCs w:val="24"/>
        </w:rPr>
        <w:t>stp</w:t>
      </w:r>
      <w:proofErr w:type="spellEnd"/>
      <w:r w:rsidRPr="00E25CE9">
        <w:rPr>
          <w:rFonts w:ascii="Times New Roman" w:eastAsia="Times New Roman" w:hAnsi="Times New Roman" w:cs="Times New Roman"/>
          <w:color w:val="000000"/>
          <w:sz w:val="24"/>
          <w:szCs w:val="24"/>
        </w:rPr>
        <w:t xml:space="preserve">, Barns språkutvikling og språklæring inkludert barn med norsk som andrespråk, v/HVL. Ho arbeider i år på </w:t>
      </w:r>
      <w:proofErr w:type="spellStart"/>
      <w:r w:rsidRPr="00E25CE9">
        <w:rPr>
          <w:rFonts w:ascii="Times New Roman" w:eastAsia="Times New Roman" w:hAnsi="Times New Roman" w:cs="Times New Roman"/>
          <w:color w:val="000000"/>
          <w:sz w:val="24"/>
          <w:szCs w:val="24"/>
        </w:rPr>
        <w:t>avd</w:t>
      </w:r>
      <w:proofErr w:type="spellEnd"/>
      <w:r w:rsidRPr="00E25CE9">
        <w:rPr>
          <w:rFonts w:ascii="Times New Roman" w:eastAsia="Times New Roman" w:hAnsi="Times New Roman" w:cs="Times New Roman"/>
          <w:color w:val="000000"/>
          <w:sz w:val="24"/>
          <w:szCs w:val="24"/>
        </w:rPr>
        <w:t xml:space="preserve"> Knerten</w:t>
      </w:r>
    </w:p>
    <w:p w14:paraId="4F3EF6A9" w14:textId="77777777" w:rsidR="00F06914" w:rsidRPr="00E25CE9" w:rsidRDefault="00F06914">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p w14:paraId="3D899952" w14:textId="04DBDD3A" w:rsidR="00F06914" w:rsidRPr="00E25CE9" w:rsidRDefault="00BA3613">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lastRenderedPageBreak/>
        <w:t>-</w:t>
      </w:r>
      <w:r w:rsidRPr="00E25CE9">
        <w:rPr>
          <w:rFonts w:ascii="Times New Roman" w:eastAsia="Times New Roman" w:hAnsi="Times New Roman" w:cs="Times New Roman"/>
          <w:b/>
          <w:color w:val="000000"/>
          <w:sz w:val="24"/>
          <w:szCs w:val="24"/>
        </w:rPr>
        <w:t xml:space="preserve">Aleksandra </w:t>
      </w:r>
      <w:proofErr w:type="spellStart"/>
      <w:r w:rsidRPr="00E25CE9">
        <w:rPr>
          <w:rFonts w:ascii="Times New Roman" w:eastAsia="Times New Roman" w:hAnsi="Times New Roman" w:cs="Times New Roman"/>
          <w:b/>
          <w:color w:val="000000"/>
          <w:sz w:val="24"/>
          <w:szCs w:val="24"/>
        </w:rPr>
        <w:t>Milencovic</w:t>
      </w:r>
      <w:proofErr w:type="spellEnd"/>
      <w:r w:rsidRPr="00E25CE9">
        <w:rPr>
          <w:rFonts w:ascii="Times New Roman" w:eastAsia="Times New Roman" w:hAnsi="Times New Roman" w:cs="Times New Roman"/>
          <w:color w:val="000000"/>
          <w:sz w:val="24"/>
          <w:szCs w:val="24"/>
        </w:rPr>
        <w:t xml:space="preserve">, utdanna barnehagelærar med master grad: </w:t>
      </w:r>
      <w:proofErr w:type="spellStart"/>
      <w:r w:rsidRPr="00E25CE9">
        <w:rPr>
          <w:rFonts w:ascii="Times New Roman" w:eastAsia="Times New Roman" w:hAnsi="Times New Roman" w:cs="Times New Roman"/>
          <w:color w:val="000000"/>
          <w:sz w:val="24"/>
          <w:szCs w:val="24"/>
        </w:rPr>
        <w:t>Nursery</w:t>
      </w:r>
      <w:proofErr w:type="spellEnd"/>
      <w:r w:rsidRPr="00E25CE9">
        <w:rPr>
          <w:rFonts w:ascii="Times New Roman" w:eastAsia="Times New Roman" w:hAnsi="Times New Roman" w:cs="Times New Roman"/>
          <w:color w:val="000000"/>
          <w:sz w:val="24"/>
          <w:szCs w:val="24"/>
        </w:rPr>
        <w:t xml:space="preserve"> </w:t>
      </w:r>
      <w:proofErr w:type="spellStart"/>
      <w:r w:rsidRPr="00E25CE9">
        <w:rPr>
          <w:rFonts w:ascii="Times New Roman" w:eastAsia="Times New Roman" w:hAnsi="Times New Roman" w:cs="Times New Roman"/>
          <w:color w:val="000000"/>
          <w:sz w:val="24"/>
          <w:szCs w:val="24"/>
        </w:rPr>
        <w:t>Teacher</w:t>
      </w:r>
      <w:proofErr w:type="spellEnd"/>
      <w:r w:rsidRPr="00E25CE9">
        <w:rPr>
          <w:rFonts w:ascii="Times New Roman" w:eastAsia="Times New Roman" w:hAnsi="Times New Roman" w:cs="Times New Roman"/>
          <w:color w:val="000000"/>
          <w:sz w:val="24"/>
          <w:szCs w:val="24"/>
        </w:rPr>
        <w:t xml:space="preserve">/barnehagelærar,  tilsett i 100% fast stilling som barne og </w:t>
      </w:r>
      <w:proofErr w:type="spellStart"/>
      <w:r w:rsidRPr="00E25CE9">
        <w:rPr>
          <w:rFonts w:ascii="Times New Roman" w:eastAsia="Times New Roman" w:hAnsi="Times New Roman" w:cs="Times New Roman"/>
          <w:color w:val="000000"/>
          <w:sz w:val="24"/>
          <w:szCs w:val="24"/>
        </w:rPr>
        <w:t>ungdomsarbeider</w:t>
      </w:r>
      <w:proofErr w:type="spellEnd"/>
      <w:r w:rsidRPr="00E25CE9">
        <w:rPr>
          <w:rFonts w:ascii="Times New Roman" w:eastAsia="Times New Roman" w:hAnsi="Times New Roman" w:cs="Times New Roman"/>
          <w:color w:val="000000"/>
          <w:sz w:val="24"/>
          <w:szCs w:val="24"/>
        </w:rPr>
        <w:t xml:space="preserve">, arbeider i år på </w:t>
      </w:r>
      <w:proofErr w:type="spellStart"/>
      <w:r w:rsidRPr="00E25CE9">
        <w:rPr>
          <w:rFonts w:ascii="Times New Roman" w:eastAsia="Times New Roman" w:hAnsi="Times New Roman" w:cs="Times New Roman"/>
          <w:color w:val="000000"/>
          <w:sz w:val="24"/>
          <w:szCs w:val="24"/>
        </w:rPr>
        <w:t>avd</w:t>
      </w:r>
      <w:proofErr w:type="spellEnd"/>
      <w:r w:rsidRPr="00E25CE9">
        <w:rPr>
          <w:rFonts w:ascii="Times New Roman" w:eastAsia="Times New Roman" w:hAnsi="Times New Roman" w:cs="Times New Roman"/>
          <w:color w:val="000000"/>
          <w:sz w:val="24"/>
          <w:szCs w:val="24"/>
        </w:rPr>
        <w:t xml:space="preserve"> Knerten. </w:t>
      </w:r>
    </w:p>
    <w:p w14:paraId="0C9AFA09" w14:textId="77777777" w:rsidR="00CD563F" w:rsidRDefault="00CD563F">
      <w:pPr>
        <w:pBdr>
          <w:top w:val="nil"/>
          <w:left w:val="nil"/>
          <w:bottom w:val="nil"/>
          <w:right w:val="nil"/>
          <w:between w:val="nil"/>
        </w:pBdr>
        <w:spacing w:after="0" w:line="276" w:lineRule="auto"/>
        <w:rPr>
          <w:rFonts w:ascii="Times New Roman" w:eastAsia="Times New Roman" w:hAnsi="Times New Roman" w:cs="Times New Roman"/>
          <w:b/>
          <w:bCs/>
          <w:color w:val="000000"/>
          <w:sz w:val="24"/>
          <w:szCs w:val="24"/>
        </w:rPr>
      </w:pPr>
    </w:p>
    <w:p w14:paraId="62CBB627" w14:textId="27944740" w:rsidR="00F06914" w:rsidRDefault="00BA3613">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D546F3">
        <w:rPr>
          <w:rFonts w:ascii="Times New Roman" w:eastAsia="Times New Roman" w:hAnsi="Times New Roman" w:cs="Times New Roman"/>
          <w:b/>
          <w:bCs/>
          <w:color w:val="000000"/>
          <w:sz w:val="24"/>
          <w:szCs w:val="24"/>
        </w:rPr>
        <w:t>-</w:t>
      </w:r>
      <w:r w:rsidR="00D546F3" w:rsidRPr="00D546F3">
        <w:rPr>
          <w:rFonts w:ascii="Times New Roman" w:eastAsia="Times New Roman" w:hAnsi="Times New Roman" w:cs="Times New Roman"/>
          <w:b/>
          <w:bCs/>
          <w:color w:val="000000"/>
          <w:sz w:val="24"/>
          <w:szCs w:val="24"/>
        </w:rPr>
        <w:t>Reidun Onstad Aasen</w:t>
      </w:r>
      <w:r w:rsidRPr="00E25CE9">
        <w:rPr>
          <w:rFonts w:ascii="Times New Roman" w:eastAsia="Times New Roman" w:hAnsi="Times New Roman" w:cs="Times New Roman"/>
          <w:color w:val="000000"/>
          <w:sz w:val="24"/>
          <w:szCs w:val="24"/>
        </w:rPr>
        <w:t>, utdanna barnehagelærar. Tilsett i 100% fast stilling</w:t>
      </w:r>
      <w:r w:rsidR="00D546F3">
        <w:rPr>
          <w:rFonts w:ascii="Times New Roman" w:eastAsia="Times New Roman" w:hAnsi="Times New Roman" w:cs="Times New Roman"/>
          <w:color w:val="000000"/>
          <w:sz w:val="24"/>
          <w:szCs w:val="24"/>
        </w:rPr>
        <w:t>.</w:t>
      </w:r>
      <w:r w:rsidRPr="00E25CE9">
        <w:rPr>
          <w:rFonts w:ascii="Times New Roman" w:eastAsia="Times New Roman" w:hAnsi="Times New Roman" w:cs="Times New Roman"/>
          <w:color w:val="000000"/>
          <w:sz w:val="24"/>
          <w:szCs w:val="24"/>
        </w:rPr>
        <w:t xml:space="preserve"> </w:t>
      </w:r>
      <w:r w:rsidR="00D546F3">
        <w:rPr>
          <w:rFonts w:ascii="Times New Roman" w:eastAsia="Times New Roman" w:hAnsi="Times New Roman" w:cs="Times New Roman"/>
          <w:color w:val="000000"/>
          <w:sz w:val="24"/>
          <w:szCs w:val="24"/>
        </w:rPr>
        <w:t>P</w:t>
      </w:r>
      <w:r w:rsidRPr="00E25CE9">
        <w:rPr>
          <w:rFonts w:ascii="Times New Roman" w:eastAsia="Times New Roman" w:hAnsi="Times New Roman" w:cs="Times New Roman"/>
          <w:color w:val="000000"/>
          <w:sz w:val="24"/>
          <w:szCs w:val="24"/>
        </w:rPr>
        <w:t>edagogisk leiar</w:t>
      </w:r>
      <w:r w:rsidR="00D546F3">
        <w:rPr>
          <w:rFonts w:ascii="Times New Roman" w:eastAsia="Times New Roman" w:hAnsi="Times New Roman" w:cs="Times New Roman"/>
          <w:color w:val="000000"/>
          <w:sz w:val="24"/>
          <w:szCs w:val="24"/>
        </w:rPr>
        <w:t xml:space="preserve"> i 20% stilling og barnehagelærar i resterande stilling</w:t>
      </w:r>
      <w:r w:rsidR="006D0481">
        <w:rPr>
          <w:rFonts w:ascii="Times New Roman" w:eastAsia="Times New Roman" w:hAnsi="Times New Roman" w:cs="Times New Roman"/>
          <w:color w:val="000000"/>
          <w:sz w:val="24"/>
          <w:szCs w:val="24"/>
        </w:rPr>
        <w:t>.</w:t>
      </w:r>
    </w:p>
    <w:p w14:paraId="6339835B" w14:textId="77777777" w:rsidR="000F0B69" w:rsidRDefault="000F0B69">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p w14:paraId="7D22B9E4" w14:textId="62F8F9E2" w:rsidR="00F06914" w:rsidRPr="00E25CE9" w:rsidRDefault="00BA3613">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w:t>
      </w:r>
      <w:r w:rsidRPr="00E25CE9">
        <w:rPr>
          <w:rFonts w:ascii="Times New Roman" w:eastAsia="Times New Roman" w:hAnsi="Times New Roman" w:cs="Times New Roman"/>
          <w:b/>
          <w:color w:val="000000"/>
          <w:sz w:val="24"/>
          <w:szCs w:val="24"/>
        </w:rPr>
        <w:t xml:space="preserve">Hege </w:t>
      </w:r>
      <w:proofErr w:type="spellStart"/>
      <w:r w:rsidRPr="00E25CE9">
        <w:rPr>
          <w:rFonts w:ascii="Times New Roman" w:eastAsia="Times New Roman" w:hAnsi="Times New Roman" w:cs="Times New Roman"/>
          <w:b/>
          <w:color w:val="000000"/>
          <w:sz w:val="24"/>
          <w:szCs w:val="24"/>
        </w:rPr>
        <w:t>Felulah</w:t>
      </w:r>
      <w:proofErr w:type="spellEnd"/>
      <w:r w:rsidRPr="00E25CE9">
        <w:rPr>
          <w:rFonts w:ascii="Times New Roman" w:eastAsia="Times New Roman" w:hAnsi="Times New Roman" w:cs="Times New Roman"/>
          <w:b/>
          <w:color w:val="000000"/>
          <w:sz w:val="24"/>
          <w:szCs w:val="24"/>
        </w:rPr>
        <w:t xml:space="preserve"> Ravnestad</w:t>
      </w:r>
      <w:r w:rsidRPr="00E25CE9">
        <w:rPr>
          <w:rFonts w:ascii="Times New Roman" w:eastAsia="Times New Roman" w:hAnsi="Times New Roman" w:cs="Times New Roman"/>
          <w:color w:val="000000"/>
          <w:sz w:val="24"/>
          <w:szCs w:val="24"/>
        </w:rPr>
        <w:t>, utdan</w:t>
      </w:r>
      <w:r w:rsidRPr="00E25CE9">
        <w:rPr>
          <w:rFonts w:ascii="Times New Roman" w:eastAsia="Times New Roman" w:hAnsi="Times New Roman" w:cs="Times New Roman"/>
          <w:sz w:val="24"/>
          <w:szCs w:val="24"/>
        </w:rPr>
        <w:t>na barnehagelærar</w:t>
      </w:r>
      <w:r w:rsidRPr="00E25CE9">
        <w:rPr>
          <w:rFonts w:ascii="Times New Roman" w:eastAsia="Times New Roman" w:hAnsi="Times New Roman" w:cs="Times New Roman"/>
          <w:color w:val="000000"/>
          <w:sz w:val="24"/>
          <w:szCs w:val="24"/>
        </w:rPr>
        <w:t>. Tilsett i 80% fast stilling som</w:t>
      </w:r>
      <w:r w:rsidR="00D546F3">
        <w:rPr>
          <w:rFonts w:ascii="Times New Roman" w:eastAsia="Times New Roman" w:hAnsi="Times New Roman" w:cs="Times New Roman"/>
          <w:color w:val="000000"/>
          <w:sz w:val="24"/>
          <w:szCs w:val="24"/>
        </w:rPr>
        <w:t xml:space="preserve"> pedagogisk leiar</w:t>
      </w:r>
      <w:r w:rsidRPr="00E25CE9">
        <w:rPr>
          <w:rFonts w:ascii="Times New Roman" w:eastAsia="Times New Roman" w:hAnsi="Times New Roman" w:cs="Times New Roman"/>
          <w:color w:val="000000"/>
          <w:sz w:val="24"/>
          <w:szCs w:val="24"/>
        </w:rPr>
        <w:t xml:space="preserve">. Arbeider i år på </w:t>
      </w:r>
      <w:proofErr w:type="spellStart"/>
      <w:r w:rsidRPr="00E25CE9">
        <w:rPr>
          <w:rFonts w:ascii="Times New Roman" w:eastAsia="Times New Roman" w:hAnsi="Times New Roman" w:cs="Times New Roman"/>
          <w:color w:val="000000"/>
          <w:sz w:val="24"/>
          <w:szCs w:val="24"/>
        </w:rPr>
        <w:t>avd</w:t>
      </w:r>
      <w:proofErr w:type="spellEnd"/>
      <w:r w:rsidRPr="00E25CE9">
        <w:rPr>
          <w:rFonts w:ascii="Times New Roman" w:eastAsia="Times New Roman" w:hAnsi="Times New Roman" w:cs="Times New Roman"/>
          <w:color w:val="000000"/>
          <w:sz w:val="24"/>
          <w:szCs w:val="24"/>
        </w:rPr>
        <w:t xml:space="preserve"> Småfolk.</w:t>
      </w:r>
      <w:r w:rsidR="005C7CC3">
        <w:rPr>
          <w:rFonts w:ascii="Times New Roman" w:eastAsia="Times New Roman" w:hAnsi="Times New Roman" w:cs="Times New Roman"/>
          <w:color w:val="000000"/>
          <w:sz w:val="24"/>
          <w:szCs w:val="24"/>
        </w:rPr>
        <w:t xml:space="preserve"> EQ- kompetanse, 1-årig kurs.</w:t>
      </w:r>
    </w:p>
    <w:p w14:paraId="3842480E" w14:textId="77777777" w:rsidR="00F06914" w:rsidRPr="0027771B" w:rsidRDefault="00F06914">
      <w:pPr>
        <w:pBdr>
          <w:top w:val="nil"/>
          <w:left w:val="nil"/>
          <w:bottom w:val="nil"/>
          <w:right w:val="nil"/>
          <w:between w:val="nil"/>
        </w:pBdr>
        <w:spacing w:after="0" w:line="276" w:lineRule="auto"/>
        <w:rPr>
          <w:rFonts w:ascii="Times New Roman" w:eastAsia="Times New Roman" w:hAnsi="Times New Roman" w:cs="Times New Roman"/>
          <w:b/>
          <w:bCs/>
          <w:color w:val="000000"/>
          <w:sz w:val="24"/>
          <w:szCs w:val="24"/>
        </w:rPr>
      </w:pPr>
    </w:p>
    <w:p w14:paraId="2ED3A1AE" w14:textId="77777777" w:rsidR="00AB4E48" w:rsidRDefault="0027771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w:t>
      </w:r>
      <w:r w:rsidRPr="0027771B">
        <w:rPr>
          <w:rFonts w:ascii="Times New Roman" w:eastAsia="Times New Roman" w:hAnsi="Times New Roman" w:cs="Times New Roman"/>
          <w:b/>
          <w:bCs/>
          <w:color w:val="000000"/>
          <w:sz w:val="24"/>
          <w:szCs w:val="24"/>
        </w:rPr>
        <w:t>Richard Rygg Villanger</w:t>
      </w:r>
      <w:r>
        <w:rPr>
          <w:rFonts w:ascii="Times New Roman" w:eastAsia="Times New Roman" w:hAnsi="Times New Roman" w:cs="Times New Roman"/>
          <w:color w:val="000000"/>
          <w:sz w:val="24"/>
          <w:szCs w:val="24"/>
        </w:rPr>
        <w:t xml:space="preserve">, </w:t>
      </w:r>
      <w:r w:rsidR="00AB4E48" w:rsidRPr="00272295">
        <w:rPr>
          <w:rFonts w:ascii="Times New Roman" w:eastAsia="Times New Roman" w:hAnsi="Times New Roman" w:cs="Times New Roman"/>
          <w:sz w:val="24"/>
          <w:szCs w:val="24"/>
        </w:rPr>
        <w:t>assistent</w:t>
      </w:r>
      <w:r w:rsidR="00AB4E48">
        <w:rPr>
          <w:rFonts w:ascii="Times New Roman" w:eastAsia="Times New Roman" w:hAnsi="Times New Roman" w:cs="Times New Roman"/>
          <w:sz w:val="24"/>
          <w:szCs w:val="24"/>
        </w:rPr>
        <w:t xml:space="preserve">/pedagogisk </w:t>
      </w:r>
      <w:proofErr w:type="spellStart"/>
      <w:r w:rsidR="00AB4E48">
        <w:rPr>
          <w:rFonts w:ascii="Times New Roman" w:eastAsia="Times New Roman" w:hAnsi="Times New Roman" w:cs="Times New Roman"/>
          <w:sz w:val="24"/>
          <w:szCs w:val="24"/>
        </w:rPr>
        <w:t>medarbeider</w:t>
      </w:r>
      <w:proofErr w:type="spellEnd"/>
      <w:r>
        <w:rPr>
          <w:rFonts w:ascii="Times New Roman" w:eastAsia="Times New Roman" w:hAnsi="Times New Roman" w:cs="Times New Roman"/>
          <w:color w:val="000000"/>
          <w:sz w:val="24"/>
          <w:szCs w:val="24"/>
        </w:rPr>
        <w:t xml:space="preserve">. </w:t>
      </w:r>
    </w:p>
    <w:p w14:paraId="61D30E09" w14:textId="4A1F5383" w:rsidR="00F06914" w:rsidRPr="00E25CE9" w:rsidRDefault="0027771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sidR="00BA3613" w:rsidRPr="00E25CE9">
        <w:rPr>
          <w:rFonts w:ascii="Times New Roman" w:eastAsia="Times New Roman" w:hAnsi="Times New Roman" w:cs="Times New Roman"/>
          <w:color w:val="000000"/>
          <w:sz w:val="24"/>
          <w:szCs w:val="24"/>
        </w:rPr>
        <w:t xml:space="preserve">0 % fast </w:t>
      </w:r>
      <w:r>
        <w:rPr>
          <w:rFonts w:ascii="Times New Roman" w:eastAsia="Times New Roman" w:hAnsi="Times New Roman" w:cs="Times New Roman"/>
          <w:color w:val="000000"/>
          <w:sz w:val="24"/>
          <w:szCs w:val="24"/>
        </w:rPr>
        <w:t>stilling</w:t>
      </w:r>
      <w:r w:rsidR="003E6800">
        <w:rPr>
          <w:rFonts w:ascii="Times New Roman" w:eastAsia="Times New Roman" w:hAnsi="Times New Roman" w:cs="Times New Roman"/>
          <w:color w:val="000000"/>
          <w:sz w:val="24"/>
          <w:szCs w:val="24"/>
        </w:rPr>
        <w:t>.</w:t>
      </w:r>
      <w:r w:rsidR="003E6800" w:rsidRPr="003E6800">
        <w:rPr>
          <w:rFonts w:ascii="Times New Roman" w:eastAsia="Times New Roman" w:hAnsi="Times New Roman" w:cs="Times New Roman"/>
          <w:color w:val="000000"/>
          <w:sz w:val="24"/>
          <w:szCs w:val="24"/>
        </w:rPr>
        <w:t xml:space="preserve"> </w:t>
      </w:r>
      <w:r w:rsidR="003E6800" w:rsidRPr="00E25CE9">
        <w:rPr>
          <w:rFonts w:ascii="Times New Roman" w:eastAsia="Times New Roman" w:hAnsi="Times New Roman" w:cs="Times New Roman"/>
          <w:color w:val="000000"/>
          <w:sz w:val="24"/>
          <w:szCs w:val="24"/>
        </w:rPr>
        <w:t xml:space="preserve">Arbeider i år på </w:t>
      </w:r>
      <w:proofErr w:type="spellStart"/>
      <w:r w:rsidR="003E6800" w:rsidRPr="00E25CE9">
        <w:rPr>
          <w:rFonts w:ascii="Times New Roman" w:eastAsia="Times New Roman" w:hAnsi="Times New Roman" w:cs="Times New Roman"/>
          <w:color w:val="000000"/>
          <w:sz w:val="24"/>
          <w:szCs w:val="24"/>
        </w:rPr>
        <w:t>avd</w:t>
      </w:r>
      <w:proofErr w:type="spellEnd"/>
      <w:r w:rsidR="003E6800" w:rsidRPr="00E25CE9">
        <w:rPr>
          <w:rFonts w:ascii="Times New Roman" w:eastAsia="Times New Roman" w:hAnsi="Times New Roman" w:cs="Times New Roman"/>
          <w:color w:val="000000"/>
          <w:sz w:val="24"/>
          <w:szCs w:val="24"/>
        </w:rPr>
        <w:t xml:space="preserve"> Småfolk</w:t>
      </w:r>
      <w:r w:rsidR="00AB4E48">
        <w:rPr>
          <w:rFonts w:ascii="Times New Roman" w:eastAsia="Times New Roman" w:hAnsi="Times New Roman" w:cs="Times New Roman"/>
          <w:color w:val="000000"/>
          <w:sz w:val="24"/>
          <w:szCs w:val="24"/>
        </w:rPr>
        <w:t xml:space="preserve">, 80 %, </w:t>
      </w:r>
      <w:proofErr w:type="spellStart"/>
      <w:r w:rsidR="00AB4E48">
        <w:rPr>
          <w:rFonts w:ascii="Times New Roman" w:eastAsia="Times New Roman" w:hAnsi="Times New Roman" w:cs="Times New Roman"/>
          <w:color w:val="000000"/>
          <w:sz w:val="24"/>
          <w:szCs w:val="24"/>
        </w:rPr>
        <w:t>starter</w:t>
      </w:r>
      <w:proofErr w:type="spellEnd"/>
      <w:r w:rsidR="00AB4E48">
        <w:rPr>
          <w:rFonts w:ascii="Times New Roman" w:eastAsia="Times New Roman" w:hAnsi="Times New Roman" w:cs="Times New Roman"/>
          <w:color w:val="000000"/>
          <w:sz w:val="24"/>
          <w:szCs w:val="24"/>
        </w:rPr>
        <w:t xml:space="preserve"> barnehagelærarutdanning haust 2025.</w:t>
      </w:r>
    </w:p>
    <w:p w14:paraId="2DC78AF6" w14:textId="77777777" w:rsidR="00F10F10" w:rsidRDefault="00F10F10">
      <w:pPr>
        <w:pBdr>
          <w:top w:val="nil"/>
          <w:left w:val="nil"/>
          <w:bottom w:val="nil"/>
          <w:right w:val="nil"/>
          <w:between w:val="nil"/>
        </w:pBdr>
        <w:spacing w:after="0" w:line="276" w:lineRule="auto"/>
        <w:rPr>
          <w:rFonts w:ascii="Times New Roman" w:eastAsia="Times New Roman" w:hAnsi="Times New Roman" w:cs="Times New Roman"/>
          <w:sz w:val="24"/>
          <w:szCs w:val="24"/>
        </w:rPr>
      </w:pPr>
    </w:p>
    <w:p w14:paraId="680E110C" w14:textId="47C60C26" w:rsidR="00934C3F" w:rsidRDefault="00F10F10">
      <w:pPr>
        <w:pBdr>
          <w:top w:val="nil"/>
          <w:left w:val="nil"/>
          <w:bottom w:val="nil"/>
          <w:right w:val="nil"/>
          <w:between w:val="nil"/>
        </w:pBdr>
        <w:spacing w:after="0" w:line="276" w:lineRule="auto"/>
        <w:rPr>
          <w:rFonts w:ascii="Times New Roman" w:eastAsia="Times New Roman" w:hAnsi="Times New Roman" w:cs="Times New Roman"/>
          <w:sz w:val="24"/>
          <w:szCs w:val="24"/>
        </w:rPr>
      </w:pPr>
      <w:r w:rsidRPr="00F10F10">
        <w:rPr>
          <w:rFonts w:ascii="Times New Roman" w:eastAsia="Times New Roman" w:hAnsi="Times New Roman" w:cs="Times New Roman"/>
          <w:b/>
          <w:bCs/>
          <w:sz w:val="24"/>
          <w:szCs w:val="24"/>
        </w:rPr>
        <w:t xml:space="preserve">-Nina Sandal </w:t>
      </w:r>
      <w:proofErr w:type="spellStart"/>
      <w:r w:rsidRPr="00F10F10">
        <w:rPr>
          <w:rFonts w:ascii="Times New Roman" w:eastAsia="Times New Roman" w:hAnsi="Times New Roman" w:cs="Times New Roman"/>
          <w:b/>
          <w:bCs/>
          <w:sz w:val="24"/>
          <w:szCs w:val="24"/>
        </w:rPr>
        <w:t>Engelbrektson</w:t>
      </w:r>
      <w:proofErr w:type="spellEnd"/>
      <w:r>
        <w:rPr>
          <w:rFonts w:ascii="Times New Roman" w:eastAsia="Times New Roman" w:hAnsi="Times New Roman" w:cs="Times New Roman"/>
          <w:b/>
          <w:bCs/>
          <w:sz w:val="24"/>
          <w:szCs w:val="24"/>
        </w:rPr>
        <w:t xml:space="preserve">, </w:t>
      </w:r>
      <w:r w:rsidR="00272295" w:rsidRPr="00272295">
        <w:rPr>
          <w:rFonts w:ascii="Times New Roman" w:eastAsia="Times New Roman" w:hAnsi="Times New Roman" w:cs="Times New Roman"/>
          <w:sz w:val="24"/>
          <w:szCs w:val="24"/>
        </w:rPr>
        <w:t>assistent</w:t>
      </w:r>
      <w:r w:rsidR="00AB4E48">
        <w:rPr>
          <w:rFonts w:ascii="Times New Roman" w:eastAsia="Times New Roman" w:hAnsi="Times New Roman" w:cs="Times New Roman"/>
          <w:sz w:val="24"/>
          <w:szCs w:val="24"/>
        </w:rPr>
        <w:t xml:space="preserve">/pedagogisk </w:t>
      </w:r>
      <w:proofErr w:type="spellStart"/>
      <w:r w:rsidR="00AB4E48">
        <w:rPr>
          <w:rFonts w:ascii="Times New Roman" w:eastAsia="Times New Roman" w:hAnsi="Times New Roman" w:cs="Times New Roman"/>
          <w:sz w:val="24"/>
          <w:szCs w:val="24"/>
        </w:rPr>
        <w:t>medarbeider</w:t>
      </w:r>
      <w:proofErr w:type="spellEnd"/>
      <w:r w:rsidR="00272295">
        <w:rPr>
          <w:rFonts w:ascii="Times New Roman" w:eastAsia="Times New Roman" w:hAnsi="Times New Roman" w:cs="Times New Roman"/>
          <w:b/>
          <w:bCs/>
          <w:sz w:val="24"/>
          <w:szCs w:val="24"/>
        </w:rPr>
        <w:t xml:space="preserve"> </w:t>
      </w:r>
      <w:r w:rsidRPr="00F10F10">
        <w:rPr>
          <w:rFonts w:ascii="Times New Roman" w:eastAsia="Times New Roman" w:hAnsi="Times New Roman" w:cs="Times New Roman"/>
          <w:sz w:val="24"/>
          <w:szCs w:val="24"/>
        </w:rPr>
        <w:t>80 %fast tilsett</w:t>
      </w:r>
      <w:r w:rsidR="003E6800">
        <w:rPr>
          <w:rFonts w:ascii="Times New Roman" w:eastAsia="Times New Roman" w:hAnsi="Times New Roman" w:cs="Times New Roman"/>
          <w:sz w:val="24"/>
          <w:szCs w:val="24"/>
        </w:rPr>
        <w:t>.</w:t>
      </w:r>
      <w:r w:rsidR="003E6800" w:rsidRPr="003E6800">
        <w:rPr>
          <w:rFonts w:ascii="Times New Roman" w:eastAsia="Times New Roman" w:hAnsi="Times New Roman" w:cs="Times New Roman"/>
          <w:color w:val="000000"/>
          <w:sz w:val="24"/>
          <w:szCs w:val="24"/>
        </w:rPr>
        <w:t xml:space="preserve"> </w:t>
      </w:r>
      <w:r w:rsidR="003E6800" w:rsidRPr="00E25CE9">
        <w:rPr>
          <w:rFonts w:ascii="Times New Roman" w:eastAsia="Times New Roman" w:hAnsi="Times New Roman" w:cs="Times New Roman"/>
          <w:color w:val="000000"/>
          <w:sz w:val="24"/>
          <w:szCs w:val="24"/>
        </w:rPr>
        <w:t xml:space="preserve">Arbeider i år på </w:t>
      </w:r>
      <w:proofErr w:type="spellStart"/>
      <w:r w:rsidR="003E6800">
        <w:rPr>
          <w:rFonts w:ascii="Times New Roman" w:eastAsia="Times New Roman" w:hAnsi="Times New Roman" w:cs="Times New Roman"/>
          <w:color w:val="000000"/>
          <w:sz w:val="24"/>
          <w:szCs w:val="24"/>
        </w:rPr>
        <w:t>avd</w:t>
      </w:r>
      <w:proofErr w:type="spellEnd"/>
      <w:r w:rsidR="003E6800">
        <w:rPr>
          <w:rFonts w:ascii="Times New Roman" w:eastAsia="Times New Roman" w:hAnsi="Times New Roman" w:cs="Times New Roman"/>
          <w:color w:val="000000"/>
          <w:sz w:val="24"/>
          <w:szCs w:val="24"/>
        </w:rPr>
        <w:t xml:space="preserve"> Knerten og 1 dag i veka på </w:t>
      </w:r>
      <w:proofErr w:type="spellStart"/>
      <w:r w:rsidR="003E6800" w:rsidRPr="00E25CE9">
        <w:rPr>
          <w:rFonts w:ascii="Times New Roman" w:eastAsia="Times New Roman" w:hAnsi="Times New Roman" w:cs="Times New Roman"/>
          <w:color w:val="000000"/>
          <w:sz w:val="24"/>
          <w:szCs w:val="24"/>
        </w:rPr>
        <w:t>avd</w:t>
      </w:r>
      <w:proofErr w:type="spellEnd"/>
      <w:r w:rsidR="003E6800" w:rsidRPr="00E25CE9">
        <w:rPr>
          <w:rFonts w:ascii="Times New Roman" w:eastAsia="Times New Roman" w:hAnsi="Times New Roman" w:cs="Times New Roman"/>
          <w:color w:val="000000"/>
          <w:sz w:val="24"/>
          <w:szCs w:val="24"/>
        </w:rPr>
        <w:t xml:space="preserve"> Småfolk.</w:t>
      </w:r>
    </w:p>
    <w:p w14:paraId="04B059AB" w14:textId="77777777" w:rsidR="00A620FC" w:rsidRPr="00F10F10" w:rsidRDefault="00A620FC">
      <w:pPr>
        <w:pBdr>
          <w:top w:val="nil"/>
          <w:left w:val="nil"/>
          <w:bottom w:val="nil"/>
          <w:right w:val="nil"/>
          <w:between w:val="nil"/>
        </w:pBdr>
        <w:spacing w:after="0" w:line="276" w:lineRule="auto"/>
        <w:rPr>
          <w:rFonts w:ascii="Times New Roman" w:eastAsia="Times New Roman" w:hAnsi="Times New Roman" w:cs="Times New Roman"/>
          <w:b/>
          <w:bCs/>
          <w:sz w:val="24"/>
          <w:szCs w:val="24"/>
        </w:rPr>
      </w:pPr>
    </w:p>
    <w:p w14:paraId="1E42E56E" w14:textId="77777777" w:rsidR="00B32B2F" w:rsidRDefault="0027771B" w:rsidP="000D2435">
      <w:pPr>
        <w:pBdr>
          <w:top w:val="nil"/>
          <w:left w:val="nil"/>
          <w:bottom w:val="nil"/>
          <w:right w:val="nil"/>
          <w:between w:val="nil"/>
        </w:pBd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Vikar:</w:t>
      </w:r>
      <w:r w:rsidR="00F10F10">
        <w:rPr>
          <w:rFonts w:ascii="Times New Roman" w:eastAsia="Times New Roman" w:hAnsi="Times New Roman" w:cs="Times New Roman"/>
          <w:sz w:val="24"/>
          <w:szCs w:val="24"/>
        </w:rPr>
        <w:t xml:space="preserve"> </w:t>
      </w:r>
    </w:p>
    <w:p w14:paraId="22091423" w14:textId="07EE68EE" w:rsidR="0027771B" w:rsidRDefault="0027771B" w:rsidP="000D2435">
      <w:pPr>
        <w:pBdr>
          <w:top w:val="nil"/>
          <w:left w:val="nil"/>
          <w:bottom w:val="nil"/>
          <w:right w:val="nil"/>
          <w:between w:val="nil"/>
        </w:pBd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May Ines Navelsaker</w:t>
      </w:r>
      <w:r w:rsidR="000F0B69">
        <w:rPr>
          <w:rFonts w:ascii="Times New Roman" w:eastAsia="Times New Roman" w:hAnsi="Times New Roman" w:cs="Times New Roman"/>
          <w:sz w:val="24"/>
          <w:szCs w:val="24"/>
        </w:rPr>
        <w:t xml:space="preserve">  </w:t>
      </w:r>
      <w:r w:rsidR="000F0B69">
        <w:rPr>
          <w:rFonts w:ascii="Times New Roman" w:eastAsia="Times New Roman" w:hAnsi="Times New Roman" w:cs="Times New Roman"/>
          <w:sz w:val="24"/>
          <w:szCs w:val="24"/>
        </w:rPr>
        <w:br/>
      </w:r>
    </w:p>
    <w:p w14:paraId="39396466" w14:textId="7BCDD248" w:rsidR="00F06914" w:rsidRPr="00E25CE9" w:rsidRDefault="00BA3613" w:rsidP="000D2435">
      <w:pPr>
        <w:pBdr>
          <w:top w:val="nil"/>
          <w:left w:val="nil"/>
          <w:bottom w:val="nil"/>
          <w:right w:val="nil"/>
          <w:between w:val="nil"/>
        </w:pBdr>
        <w:spacing w:after="0"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I det daglege er bruk av </w:t>
      </w:r>
      <w:proofErr w:type="spellStart"/>
      <w:r w:rsidRPr="00E25CE9">
        <w:rPr>
          <w:rFonts w:ascii="Times New Roman" w:eastAsia="Times New Roman" w:hAnsi="Times New Roman" w:cs="Times New Roman"/>
          <w:sz w:val="24"/>
          <w:szCs w:val="24"/>
        </w:rPr>
        <w:t>utemiljø</w:t>
      </w:r>
      <w:proofErr w:type="spellEnd"/>
      <w:r w:rsidRPr="00E25CE9">
        <w:rPr>
          <w:rFonts w:ascii="Times New Roman" w:eastAsia="Times New Roman" w:hAnsi="Times New Roman" w:cs="Times New Roman"/>
          <w:sz w:val="24"/>
          <w:szCs w:val="24"/>
        </w:rPr>
        <w:t xml:space="preserve"> heilt sentralt, både uteområdet i sjølve barnehagen, men også bruk av nærmiljøet til barnehagen. I barnehagen har vi eit stort uteområde på 2 mål, fordelt på tre ulike soner. Dette gjer oss ein naturleg moglegheit til gruppedeling, også i uteleiken.</w:t>
      </w:r>
    </w:p>
    <w:p w14:paraId="02F11101" w14:textId="77777777" w:rsidR="008902D0" w:rsidRDefault="008902D0">
      <w:pPr>
        <w:spacing w:line="276" w:lineRule="auto"/>
        <w:rPr>
          <w:rFonts w:ascii="Times New Roman" w:eastAsia="Times New Roman" w:hAnsi="Times New Roman" w:cs="Times New Roman"/>
          <w:sz w:val="24"/>
          <w:szCs w:val="24"/>
        </w:rPr>
      </w:pPr>
    </w:p>
    <w:p w14:paraId="69CD6F06" w14:textId="77B20184" w:rsidR="00F06914" w:rsidRPr="00E25CE9" w:rsidRDefault="00BA3613">
      <w:pPr>
        <w:spacing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lastRenderedPageBreak/>
        <w:t xml:space="preserve">Vi er stolte av uteområdet som vi har i barnehagen. Eit naturleg grønt område med skog, klatretre, “kjøkkenhage- flekk” og ulike frukttre. Vi har også to </w:t>
      </w:r>
      <w:proofErr w:type="spellStart"/>
      <w:r w:rsidRPr="00E25CE9">
        <w:rPr>
          <w:rFonts w:ascii="Times New Roman" w:eastAsia="Times New Roman" w:hAnsi="Times New Roman" w:cs="Times New Roman"/>
          <w:sz w:val="24"/>
          <w:szCs w:val="24"/>
        </w:rPr>
        <w:t>kaniner</w:t>
      </w:r>
      <w:proofErr w:type="spellEnd"/>
      <w:r w:rsidRPr="00E25CE9">
        <w:rPr>
          <w:rFonts w:ascii="Times New Roman" w:eastAsia="Times New Roman" w:hAnsi="Times New Roman" w:cs="Times New Roman"/>
          <w:sz w:val="24"/>
          <w:szCs w:val="24"/>
        </w:rPr>
        <w:t xml:space="preserve"> som bur i vår vesle fjøs. </w:t>
      </w:r>
    </w:p>
    <w:p w14:paraId="6CFB681B" w14:textId="77777777" w:rsidR="00413CE6" w:rsidRDefault="00BA3613">
      <w:pPr>
        <w:spacing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I nærområdet til barnehagen har vi </w:t>
      </w:r>
      <w:r w:rsidR="002F5DBF">
        <w:rPr>
          <w:rFonts w:ascii="Times New Roman" w:eastAsia="Times New Roman" w:hAnsi="Times New Roman" w:cs="Times New Roman"/>
          <w:sz w:val="24"/>
          <w:szCs w:val="24"/>
        </w:rPr>
        <w:t xml:space="preserve">eit rikt turområde, </w:t>
      </w:r>
      <w:r w:rsidRPr="00E25CE9">
        <w:rPr>
          <w:rFonts w:ascii="Times New Roman" w:eastAsia="Times New Roman" w:hAnsi="Times New Roman" w:cs="Times New Roman"/>
          <w:sz w:val="24"/>
          <w:szCs w:val="24"/>
        </w:rPr>
        <w:t>blant anna vår egen  “</w:t>
      </w:r>
      <w:proofErr w:type="spellStart"/>
      <w:r w:rsidRPr="00E25CE9">
        <w:rPr>
          <w:rFonts w:ascii="Times New Roman" w:eastAsia="Times New Roman" w:hAnsi="Times New Roman" w:cs="Times New Roman"/>
          <w:sz w:val="24"/>
          <w:szCs w:val="24"/>
        </w:rPr>
        <w:t>Luciaskog</w:t>
      </w:r>
      <w:proofErr w:type="spellEnd"/>
      <w:r w:rsidRPr="00E25CE9">
        <w:rPr>
          <w:rFonts w:ascii="Times New Roman" w:eastAsia="Times New Roman" w:hAnsi="Times New Roman" w:cs="Times New Roman"/>
          <w:sz w:val="24"/>
          <w:szCs w:val="24"/>
        </w:rPr>
        <w:t xml:space="preserve">”, </w:t>
      </w:r>
      <w:r w:rsidR="002F5DBF">
        <w:rPr>
          <w:rFonts w:ascii="Times New Roman" w:eastAsia="Times New Roman" w:hAnsi="Times New Roman" w:cs="Times New Roman"/>
          <w:sz w:val="24"/>
          <w:szCs w:val="24"/>
        </w:rPr>
        <w:t xml:space="preserve">fotballbana og tennisbana på Søreide, leikeplassen v/Mardal skule, </w:t>
      </w:r>
    </w:p>
    <w:p w14:paraId="09292E72" w14:textId="76927E12" w:rsidR="00F06914" w:rsidRPr="00E25CE9" w:rsidRDefault="00BA3613">
      <w:pPr>
        <w:spacing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leikeplassen v/ Myra, kunstgrasbana, campingplassen, mm. </w:t>
      </w:r>
    </w:p>
    <w:p w14:paraId="4C8590C8" w14:textId="77777777" w:rsidR="00F06914" w:rsidRPr="00E25CE9" w:rsidRDefault="00BA3613">
      <w:pPr>
        <w:rPr>
          <w:rFonts w:ascii="Times New Roman" w:eastAsia="Times New Roman" w:hAnsi="Times New Roman" w:cs="Times New Roman"/>
          <w:sz w:val="24"/>
          <w:szCs w:val="24"/>
        </w:rPr>
      </w:pPr>
      <w:proofErr w:type="spellStart"/>
      <w:r w:rsidRPr="00E25CE9">
        <w:rPr>
          <w:rFonts w:ascii="Times New Roman" w:eastAsia="Times New Roman" w:hAnsi="Times New Roman" w:cs="Times New Roman"/>
          <w:sz w:val="24"/>
          <w:szCs w:val="24"/>
        </w:rPr>
        <w:t>Fokusområder</w:t>
      </w:r>
      <w:proofErr w:type="spellEnd"/>
      <w:r w:rsidRPr="00E25CE9">
        <w:rPr>
          <w:rFonts w:ascii="Times New Roman" w:eastAsia="Times New Roman" w:hAnsi="Times New Roman" w:cs="Times New Roman"/>
          <w:sz w:val="24"/>
          <w:szCs w:val="24"/>
        </w:rPr>
        <w:t xml:space="preserve"> vi er særleg opptekne av: </w:t>
      </w:r>
    </w:p>
    <w:p w14:paraId="3B102CE9" w14:textId="77777777"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-Å byggje trygge relasjonar, God psykisk og fysisk helse , Å nytte naturen</w:t>
      </w:r>
    </w:p>
    <w:p w14:paraId="7697C1D4" w14:textId="1E0A6A0A" w:rsidR="00F06914" w:rsidRPr="00E25CE9" w:rsidRDefault="00AB4E48">
      <w:pPr>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sidRPr="00E25CE9">
        <w:rPr>
          <w:rFonts w:ascii="Times New Roman" w:eastAsia="Times New Roman" w:hAnsi="Times New Roman" w:cs="Times New Roman"/>
          <w:b/>
          <w:sz w:val="24"/>
          <w:szCs w:val="24"/>
        </w:rPr>
        <w:t>Nygård barnehage er sertifisert som</w:t>
      </w:r>
      <w:r>
        <w:rPr>
          <w:rFonts w:ascii="Times New Roman" w:eastAsia="Times New Roman" w:hAnsi="Times New Roman" w:cs="Times New Roman"/>
          <w:b/>
          <w:sz w:val="24"/>
          <w:szCs w:val="24"/>
        </w:rPr>
        <w:t xml:space="preserve"> EQ- barnehage. (les meir lenger bak).</w:t>
      </w:r>
    </w:p>
    <w:p w14:paraId="36F3E464" w14:textId="3559C102" w:rsidR="00F06914" w:rsidRPr="00E25CE9" w:rsidRDefault="00AB4E4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BA3613" w:rsidRPr="00E25CE9">
        <w:rPr>
          <w:rFonts w:ascii="Times New Roman" w:eastAsia="Times New Roman" w:hAnsi="Times New Roman" w:cs="Times New Roman"/>
          <w:b/>
          <w:sz w:val="24"/>
          <w:szCs w:val="24"/>
        </w:rPr>
        <w:t xml:space="preserve">Nygård barnehage er sertifisert som «trafikksikker barnehage» og dette krev at de som foreldre er trafikksikre foreldre! Vi treng at du: </w:t>
      </w:r>
    </w:p>
    <w:p w14:paraId="458DAC44" w14:textId="77777777" w:rsidR="00F06914" w:rsidRPr="00E25CE9" w:rsidRDefault="00BA3613">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 xml:space="preserve">Ryggar inn når du </w:t>
      </w:r>
      <w:proofErr w:type="spellStart"/>
      <w:r w:rsidRPr="00E25CE9">
        <w:rPr>
          <w:rFonts w:ascii="Times New Roman" w:eastAsia="Times New Roman" w:hAnsi="Times New Roman" w:cs="Times New Roman"/>
          <w:color w:val="000000"/>
          <w:sz w:val="24"/>
          <w:szCs w:val="24"/>
        </w:rPr>
        <w:t>parkerar</w:t>
      </w:r>
      <w:proofErr w:type="spellEnd"/>
    </w:p>
    <w:p w14:paraId="671681AB" w14:textId="77777777" w:rsidR="00F06914" w:rsidRPr="00E25CE9" w:rsidRDefault="00BA3613">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Slår av motoren medan eg bringer/hentar barnet mitt</w:t>
      </w:r>
    </w:p>
    <w:p w14:paraId="65797C92" w14:textId="77777777" w:rsidR="00F06914" w:rsidRPr="00E25CE9" w:rsidRDefault="00BA3613">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lang w:val="nb-NO"/>
        </w:rPr>
      </w:pPr>
      <w:proofErr w:type="spellStart"/>
      <w:r w:rsidRPr="00E25CE9">
        <w:rPr>
          <w:rFonts w:ascii="Times New Roman" w:eastAsia="Times New Roman" w:hAnsi="Times New Roman" w:cs="Times New Roman"/>
          <w:color w:val="000000"/>
          <w:sz w:val="24"/>
          <w:szCs w:val="24"/>
          <w:lang w:val="nb-NO"/>
        </w:rPr>
        <w:t>Køyrer</w:t>
      </w:r>
      <w:proofErr w:type="spellEnd"/>
      <w:r w:rsidRPr="00E25CE9">
        <w:rPr>
          <w:rFonts w:ascii="Times New Roman" w:eastAsia="Times New Roman" w:hAnsi="Times New Roman" w:cs="Times New Roman"/>
          <w:color w:val="000000"/>
          <w:sz w:val="24"/>
          <w:szCs w:val="24"/>
          <w:lang w:val="nb-NO"/>
        </w:rPr>
        <w:t xml:space="preserve"> forsiktig opp og ned vegen til barnehagen og på parkeringsplassen </w:t>
      </w:r>
    </w:p>
    <w:p w14:paraId="00ACEC1F" w14:textId="77777777" w:rsidR="00F06914" w:rsidRPr="00E25CE9" w:rsidRDefault="00BA3613">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Sikrar barnet ditt i bilen med bilsete og trepunkts bilbelte</w:t>
      </w:r>
    </w:p>
    <w:p w14:paraId="04EB1724" w14:textId="77777777" w:rsidR="00F06914" w:rsidRPr="00E25CE9" w:rsidRDefault="00BA3613">
      <w:pPr>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Alltid let igjen barnehageporten etter meg(både oppe med småfolk og nede ved knerten)</w:t>
      </w:r>
    </w:p>
    <w:p w14:paraId="49E36432" w14:textId="77777777" w:rsidR="00F06914" w:rsidRPr="00E25CE9" w:rsidRDefault="00BA3613">
      <w:pPr>
        <w:rPr>
          <w:rFonts w:ascii="Times New Roman" w:eastAsia="Times New Roman" w:hAnsi="Times New Roman" w:cs="Times New Roman"/>
          <w:b/>
          <w:sz w:val="24"/>
          <w:szCs w:val="24"/>
        </w:rPr>
      </w:pPr>
      <w:r w:rsidRPr="00E25CE9">
        <w:rPr>
          <w:rFonts w:ascii="Times New Roman" w:eastAsia="Times New Roman" w:hAnsi="Times New Roman" w:cs="Times New Roman"/>
          <w:b/>
          <w:sz w:val="24"/>
          <w:szCs w:val="24"/>
        </w:rPr>
        <w:t xml:space="preserve">Barnehagen arbeidar med desse ulykkes førebyggjande punkta: </w:t>
      </w:r>
    </w:p>
    <w:p w14:paraId="3387A644" w14:textId="10594904" w:rsidR="00F06914" w:rsidRPr="00E25CE9" w:rsidRDefault="00BA3613">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lang w:val="nb-NO"/>
        </w:rPr>
      </w:pPr>
      <w:r w:rsidRPr="00E25CE9">
        <w:rPr>
          <w:rFonts w:ascii="Times New Roman" w:eastAsia="Times New Roman" w:hAnsi="Times New Roman" w:cs="Times New Roman"/>
          <w:color w:val="000000"/>
          <w:sz w:val="24"/>
          <w:szCs w:val="24"/>
          <w:lang w:val="nb-NO"/>
        </w:rPr>
        <w:t>Lærer barna bruk av bilbelte, refleks og sykkelhjelm</w:t>
      </w:r>
    </w:p>
    <w:p w14:paraId="76025FF5" w14:textId="77777777" w:rsidR="00F06914" w:rsidRPr="00E25CE9" w:rsidRDefault="00BA3613">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Lærer barna om trafikkreglar for fotgjengar og tryggleik/farar i trafikken. Bruke sansane våre i trafikken</w:t>
      </w:r>
    </w:p>
    <w:p w14:paraId="5428315D" w14:textId="77777777" w:rsidR="00F06914" w:rsidRPr="00E25CE9" w:rsidRDefault="00BA3613">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lastRenderedPageBreak/>
        <w:t>Sikrar barna med bilstol(</w:t>
      </w:r>
      <w:proofErr w:type="spellStart"/>
      <w:r w:rsidRPr="00E25CE9">
        <w:rPr>
          <w:rFonts w:ascii="Times New Roman" w:eastAsia="Times New Roman" w:hAnsi="Times New Roman" w:cs="Times New Roman"/>
          <w:color w:val="000000"/>
          <w:sz w:val="24"/>
          <w:szCs w:val="24"/>
        </w:rPr>
        <w:t>evt</w:t>
      </w:r>
      <w:proofErr w:type="spellEnd"/>
      <w:r w:rsidRPr="00E25CE9">
        <w:rPr>
          <w:rFonts w:ascii="Times New Roman" w:eastAsia="Times New Roman" w:hAnsi="Times New Roman" w:cs="Times New Roman"/>
          <w:color w:val="000000"/>
          <w:sz w:val="24"/>
          <w:szCs w:val="24"/>
        </w:rPr>
        <w:t xml:space="preserve"> pute for dei større barna) ved bruk av bil eller taxi</w:t>
      </w:r>
    </w:p>
    <w:p w14:paraId="4A324175" w14:textId="77777777" w:rsidR="004003F2" w:rsidRPr="00E25CE9" w:rsidRDefault="004003F2">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rPr>
      </w:pPr>
    </w:p>
    <w:p w14:paraId="47383899" w14:textId="11963314" w:rsidR="00F06914" w:rsidRPr="00E25CE9" w:rsidRDefault="00BA3613">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 xml:space="preserve">Er alltid opptekne av å bevege oss trygt i trafikken. Ein vaksen går alltid først, barn må halde </w:t>
      </w:r>
      <w:proofErr w:type="spellStart"/>
      <w:r w:rsidRPr="00E25CE9">
        <w:rPr>
          <w:rFonts w:ascii="Times New Roman" w:eastAsia="Times New Roman" w:hAnsi="Times New Roman" w:cs="Times New Roman"/>
          <w:color w:val="000000"/>
          <w:sz w:val="24"/>
          <w:szCs w:val="24"/>
        </w:rPr>
        <w:t>kvarnadre</w:t>
      </w:r>
      <w:proofErr w:type="spellEnd"/>
      <w:r w:rsidRPr="00E25CE9">
        <w:rPr>
          <w:rFonts w:ascii="Times New Roman" w:eastAsia="Times New Roman" w:hAnsi="Times New Roman" w:cs="Times New Roman"/>
          <w:color w:val="000000"/>
          <w:sz w:val="24"/>
          <w:szCs w:val="24"/>
        </w:rPr>
        <w:t xml:space="preserve"> i hendene på trafikkert veg </w:t>
      </w:r>
    </w:p>
    <w:p w14:paraId="52E031A1" w14:textId="4015525A" w:rsidR="00F06914" w:rsidRPr="00E25CE9" w:rsidRDefault="00BA3613">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lang w:val="nb-NO"/>
        </w:rPr>
      </w:pPr>
      <w:r w:rsidRPr="00E25CE9">
        <w:rPr>
          <w:rFonts w:ascii="Times New Roman" w:eastAsia="Times New Roman" w:hAnsi="Times New Roman" w:cs="Times New Roman"/>
          <w:color w:val="000000"/>
          <w:sz w:val="24"/>
          <w:szCs w:val="24"/>
          <w:lang w:val="nb-NO"/>
        </w:rPr>
        <w:t xml:space="preserve">Har alltid med telefon med batteri, og telefonliste til alle foresatte, samt førstehjelpsskrin på tur </w:t>
      </w:r>
    </w:p>
    <w:p w14:paraId="7DDCC47A" w14:textId="6B472892" w:rsidR="00F06914" w:rsidRPr="00E25CE9" w:rsidRDefault="00BA3613">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 xml:space="preserve">Handlingsplan å </w:t>
      </w:r>
      <w:proofErr w:type="spellStart"/>
      <w:r w:rsidRPr="00E25CE9">
        <w:rPr>
          <w:rFonts w:ascii="Times New Roman" w:eastAsia="Times New Roman" w:hAnsi="Times New Roman" w:cs="Times New Roman"/>
          <w:color w:val="000000"/>
          <w:sz w:val="24"/>
          <w:szCs w:val="24"/>
        </w:rPr>
        <w:t>forhalde</w:t>
      </w:r>
      <w:proofErr w:type="spellEnd"/>
      <w:r w:rsidRPr="00E25CE9">
        <w:rPr>
          <w:rFonts w:ascii="Times New Roman" w:eastAsia="Times New Roman" w:hAnsi="Times New Roman" w:cs="Times New Roman"/>
          <w:color w:val="000000"/>
          <w:sz w:val="24"/>
          <w:szCs w:val="24"/>
        </w:rPr>
        <w:t xml:space="preserve"> oss til dersom noko skulle skje </w:t>
      </w:r>
    </w:p>
    <w:p w14:paraId="196A781B" w14:textId="77777777" w:rsidR="00F06914" w:rsidRPr="00E25CE9" w:rsidRDefault="00BA3613">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 xml:space="preserve">Gode </w:t>
      </w:r>
      <w:proofErr w:type="spellStart"/>
      <w:r w:rsidRPr="00E25CE9">
        <w:rPr>
          <w:rFonts w:ascii="Times New Roman" w:eastAsia="Times New Roman" w:hAnsi="Times New Roman" w:cs="Times New Roman"/>
          <w:color w:val="000000"/>
          <w:sz w:val="24"/>
          <w:szCs w:val="24"/>
        </w:rPr>
        <w:t>rutiner</w:t>
      </w:r>
      <w:proofErr w:type="spellEnd"/>
      <w:r w:rsidRPr="00E25CE9">
        <w:rPr>
          <w:rFonts w:ascii="Times New Roman" w:eastAsia="Times New Roman" w:hAnsi="Times New Roman" w:cs="Times New Roman"/>
          <w:color w:val="000000"/>
          <w:sz w:val="24"/>
          <w:szCs w:val="24"/>
        </w:rPr>
        <w:t xml:space="preserve"> for å </w:t>
      </w:r>
      <w:proofErr w:type="spellStart"/>
      <w:r w:rsidRPr="00E25CE9">
        <w:rPr>
          <w:rFonts w:ascii="Times New Roman" w:eastAsia="Times New Roman" w:hAnsi="Times New Roman" w:cs="Times New Roman"/>
          <w:color w:val="000000"/>
          <w:sz w:val="24"/>
          <w:szCs w:val="24"/>
        </w:rPr>
        <w:t>ivereta</w:t>
      </w:r>
      <w:proofErr w:type="spellEnd"/>
      <w:r w:rsidRPr="00E25CE9">
        <w:rPr>
          <w:rFonts w:ascii="Times New Roman" w:eastAsia="Times New Roman" w:hAnsi="Times New Roman" w:cs="Times New Roman"/>
          <w:color w:val="000000"/>
          <w:sz w:val="24"/>
          <w:szCs w:val="24"/>
        </w:rPr>
        <w:t xml:space="preserve"> tryggleiken til barna ved parkeringsplassen </w:t>
      </w:r>
    </w:p>
    <w:p w14:paraId="248E59FC" w14:textId="06C33400" w:rsidR="00F06914" w:rsidRPr="00E25CE9" w:rsidRDefault="00BA3613">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 xml:space="preserve">Trafikktryggleik er </w:t>
      </w:r>
      <w:proofErr w:type="spellStart"/>
      <w:r w:rsidRPr="00E25CE9">
        <w:rPr>
          <w:rFonts w:ascii="Times New Roman" w:eastAsia="Times New Roman" w:hAnsi="Times New Roman" w:cs="Times New Roman"/>
          <w:color w:val="000000"/>
          <w:sz w:val="24"/>
          <w:szCs w:val="24"/>
        </w:rPr>
        <w:t>jamnleg</w:t>
      </w:r>
      <w:proofErr w:type="spellEnd"/>
      <w:r w:rsidRPr="00E25CE9">
        <w:rPr>
          <w:rFonts w:ascii="Times New Roman" w:eastAsia="Times New Roman" w:hAnsi="Times New Roman" w:cs="Times New Roman"/>
          <w:color w:val="000000"/>
          <w:sz w:val="24"/>
          <w:szCs w:val="24"/>
        </w:rPr>
        <w:t xml:space="preserve"> tema ved </w:t>
      </w:r>
      <w:proofErr w:type="spellStart"/>
      <w:r w:rsidRPr="00E25CE9">
        <w:rPr>
          <w:rFonts w:ascii="Times New Roman" w:eastAsia="Times New Roman" w:hAnsi="Times New Roman" w:cs="Times New Roman"/>
          <w:color w:val="000000"/>
          <w:sz w:val="24"/>
          <w:szCs w:val="24"/>
        </w:rPr>
        <w:t>foreldremøter</w:t>
      </w:r>
      <w:proofErr w:type="spellEnd"/>
      <w:r w:rsidRPr="00E25CE9">
        <w:rPr>
          <w:rFonts w:ascii="Times New Roman" w:eastAsia="Times New Roman" w:hAnsi="Times New Roman" w:cs="Times New Roman"/>
          <w:color w:val="000000"/>
          <w:sz w:val="24"/>
          <w:szCs w:val="24"/>
        </w:rPr>
        <w:t xml:space="preserve"> og liknande</w:t>
      </w:r>
    </w:p>
    <w:sdt>
      <w:sdtPr>
        <w:rPr>
          <w:rFonts w:ascii="Times New Roman" w:hAnsi="Times New Roman" w:cs="Times New Roman"/>
          <w:sz w:val="24"/>
          <w:szCs w:val="24"/>
        </w:rPr>
        <w:tag w:val="goog_rdk_6"/>
        <w:id w:val="-1212810281"/>
      </w:sdtPr>
      <w:sdtContent>
        <w:p w14:paraId="6CD794B9" w14:textId="77777777" w:rsidR="00031431" w:rsidRPr="00E25CE9" w:rsidRDefault="00031431">
          <w:pPr>
            <w:rPr>
              <w:rFonts w:ascii="Times New Roman" w:hAnsi="Times New Roman" w:cs="Times New Roman"/>
              <w:sz w:val="24"/>
              <w:szCs w:val="24"/>
            </w:rPr>
          </w:pPr>
        </w:p>
        <w:p w14:paraId="041ED88A" w14:textId="64535B04" w:rsidR="00F06914" w:rsidRPr="00E25CE9" w:rsidRDefault="00000000">
          <w:pPr>
            <w:rPr>
              <w:rFonts w:ascii="Times New Roman" w:eastAsia="Times New Roman" w:hAnsi="Times New Roman" w:cs="Times New Roman"/>
              <w:sz w:val="24"/>
              <w:szCs w:val="24"/>
            </w:rPr>
          </w:pPr>
        </w:p>
      </w:sdtContent>
    </w:sdt>
    <w:bookmarkEnd w:id="1"/>
    <w:p w14:paraId="2E65DE41" w14:textId="21A8B0C6" w:rsidR="00F06914" w:rsidRPr="00E25CE9" w:rsidRDefault="00000000">
      <w:pPr>
        <w:rPr>
          <w:rFonts w:ascii="Times New Roman" w:eastAsia="Times New Roman" w:hAnsi="Times New Roman" w:cs="Times New Roman"/>
          <w:sz w:val="24"/>
          <w:szCs w:val="24"/>
        </w:rPr>
      </w:pPr>
      <w:sdt>
        <w:sdtPr>
          <w:rPr>
            <w:rFonts w:ascii="Times New Roman" w:hAnsi="Times New Roman" w:cs="Times New Roman"/>
            <w:sz w:val="24"/>
            <w:szCs w:val="24"/>
          </w:rPr>
          <w:tag w:val="goog_rdk_7"/>
          <w:id w:val="-696930721"/>
          <w:showingPlcHdr/>
        </w:sdtPr>
        <w:sdtContent>
          <w:r w:rsidR="00C02DD8" w:rsidRPr="00E25CE9">
            <w:rPr>
              <w:rFonts w:ascii="Times New Roman" w:hAnsi="Times New Roman" w:cs="Times New Roman"/>
              <w:sz w:val="24"/>
              <w:szCs w:val="24"/>
            </w:rPr>
            <w:t xml:space="preserve">     </w:t>
          </w:r>
        </w:sdtContent>
      </w:sdt>
    </w:p>
    <w:p w14:paraId="6EAE5B73" w14:textId="14070895" w:rsidR="000C7B86" w:rsidRDefault="00934C3F">
      <w:pPr>
        <w:pStyle w:val="Overskrift1"/>
        <w:rPr>
          <w:rFonts w:ascii="Times New Roman" w:eastAsia="Times New Roman" w:hAnsi="Times New Roman" w:cs="Times New Roman"/>
          <w:b/>
          <w:sz w:val="56"/>
          <w:szCs w:val="56"/>
        </w:rPr>
      </w:pPr>
      <w:r w:rsidRPr="00E25CE9">
        <w:rPr>
          <w:rFonts w:ascii="Times New Roman" w:hAnsi="Times New Roman" w:cs="Times New Roman"/>
          <w:noProof/>
        </w:rPr>
        <w:lastRenderedPageBreak/>
        <w:drawing>
          <wp:anchor distT="0" distB="0" distL="114300" distR="114300" simplePos="0" relativeHeight="251682816" behindDoc="1" locked="0" layoutInCell="1" allowOverlap="1" wp14:anchorId="09C5FE93" wp14:editId="11A5B2C9">
            <wp:simplePos x="0" y="0"/>
            <wp:positionH relativeFrom="page">
              <wp:align>center</wp:align>
            </wp:positionH>
            <wp:positionV relativeFrom="paragraph">
              <wp:posOffset>0</wp:posOffset>
            </wp:positionV>
            <wp:extent cx="4535805" cy="4968875"/>
            <wp:effectExtent l="0" t="0" r="0" b="3175"/>
            <wp:wrapTight wrapText="bothSides">
              <wp:wrapPolygon edited="0">
                <wp:start x="0" y="0"/>
                <wp:lineTo x="0" y="21531"/>
                <wp:lineTo x="21500" y="21531"/>
                <wp:lineTo x="21500" y="0"/>
                <wp:lineTo x="0" y="0"/>
              </wp:wrapPolygon>
            </wp:wrapTight>
            <wp:docPr id="3" name="Bilde 3" descr="Et bilde som inneholder fjell, bakke, utendør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fjell, bakke, utendørs, person&#10;&#10;Automatisk generert beskrivelse"/>
                    <pic:cNvPicPr/>
                  </pic:nvPicPr>
                  <pic:blipFill>
                    <a:blip r:embed="rId14">
                      <a:extLst>
                        <a:ext uri="{28A0092B-C50C-407E-A947-70E740481C1C}">
                          <a14:useLocalDpi xmlns:a14="http://schemas.microsoft.com/office/drawing/2010/main" val="0"/>
                        </a:ext>
                      </a:extLst>
                    </a:blip>
                    <a:stretch>
                      <a:fillRect/>
                    </a:stretch>
                  </pic:blipFill>
                  <pic:spPr>
                    <a:xfrm>
                      <a:off x="0" y="0"/>
                      <a:ext cx="4535805" cy="4968875"/>
                    </a:xfrm>
                    <a:prstGeom prst="rect">
                      <a:avLst/>
                    </a:prstGeom>
                  </pic:spPr>
                </pic:pic>
              </a:graphicData>
            </a:graphic>
            <wp14:sizeRelH relativeFrom="page">
              <wp14:pctWidth>0</wp14:pctWidth>
            </wp14:sizeRelH>
            <wp14:sizeRelV relativeFrom="page">
              <wp14:pctHeight>0</wp14:pctHeight>
            </wp14:sizeRelV>
          </wp:anchor>
        </w:drawing>
      </w:r>
      <w:ins w:id="2" w:author="Nygaard Barnehage" w:date="2022-08-17T12:41:00Z">
        <w:r w:rsidR="00A97CB0" w:rsidRPr="00E25CE9">
          <w:rPr>
            <w:rFonts w:ascii="Times New Roman" w:hAnsi="Times New Roman" w:cs="Times New Roman"/>
            <w:noProof/>
          </w:rPr>
          <mc:AlternateContent>
            <mc:Choice Requires="wps">
              <w:drawing>
                <wp:anchor distT="0" distB="0" distL="114300" distR="114300" simplePos="0" relativeHeight="251683840" behindDoc="0" locked="0" layoutInCell="1" hidden="0" allowOverlap="1" wp14:anchorId="67F97D47" wp14:editId="474D6E1D">
                  <wp:simplePos x="0" y="0"/>
                  <wp:positionH relativeFrom="margin">
                    <wp:posOffset>935665</wp:posOffset>
                  </wp:positionH>
                  <wp:positionV relativeFrom="paragraph">
                    <wp:posOffset>397377</wp:posOffset>
                  </wp:positionV>
                  <wp:extent cx="2466754" cy="744279"/>
                  <wp:effectExtent l="0" t="0" r="10160" b="17780"/>
                  <wp:wrapNone/>
                  <wp:docPr id="25" name="Rektangel: avrundede hjørner 25"/>
                  <wp:cNvGraphicFramePr/>
                  <a:graphic xmlns:a="http://schemas.openxmlformats.org/drawingml/2006/main">
                    <a:graphicData uri="http://schemas.microsoft.com/office/word/2010/wordprocessingShape">
                      <wps:wsp>
                        <wps:cNvSpPr/>
                        <wps:spPr>
                          <a:xfrm>
                            <a:off x="0" y="0"/>
                            <a:ext cx="2466754" cy="744279"/>
                          </a:xfrm>
                          <a:prstGeom prst="roundRect">
                            <a:avLst>
                              <a:gd name="adj" fmla="val 16667"/>
                            </a:avLst>
                          </a:prstGeom>
                          <a:solidFill>
                            <a:schemeClr val="accent1">
                              <a:lumMod val="40000"/>
                              <a:lumOff val="60000"/>
                            </a:schemeClr>
                          </a:solidFill>
                          <a:ln w="12700" cap="flat" cmpd="sng">
                            <a:solidFill>
                              <a:srgbClr val="31538F"/>
                            </a:solidFill>
                            <a:prstDash val="solid"/>
                            <a:miter lim="800000"/>
                            <a:headEnd type="none" w="sm" len="sm"/>
                            <a:tailEnd type="none" w="sm" len="sm"/>
                          </a:ln>
                        </wps:spPr>
                        <wps:txbx>
                          <w:txbxContent>
                            <w:p w14:paraId="223A60A7" w14:textId="77777777" w:rsidR="00F06914" w:rsidRPr="00E25CE9" w:rsidRDefault="00BA3613">
                              <w:pPr>
                                <w:spacing w:line="258" w:lineRule="auto"/>
                                <w:jc w:val="center"/>
                                <w:textDirection w:val="btLr"/>
                                <w:rPr>
                                  <w:rFonts w:ascii="Times New Roman" w:hAnsi="Times New Roman" w:cs="Times New Roman"/>
                                </w:rPr>
                              </w:pPr>
                              <w:r w:rsidRPr="00E25CE9">
                                <w:rPr>
                                  <w:rFonts w:ascii="Times New Roman" w:hAnsi="Times New Roman" w:cs="Times New Roman"/>
                                  <w:color w:val="000000"/>
                                  <w:sz w:val="36"/>
                                </w:rPr>
                                <w:t xml:space="preserve">Visjon: Kvardagsmagi og vennegaranti </w:t>
                              </w:r>
                            </w:p>
                            <w:p w14:paraId="349ABA24" w14:textId="77777777" w:rsidR="00F06914" w:rsidRPr="00E25CE9" w:rsidRDefault="00F06914">
                              <w:pPr>
                                <w:spacing w:line="258" w:lineRule="auto"/>
                                <w:jc w:val="center"/>
                                <w:textDirection w:val="btLr"/>
                                <w:rPr>
                                  <w:rFonts w:ascii="Times New Roman" w:hAnsi="Times New Roman" w:cs="Times New Roman"/>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7F97D47" id="Rektangel: avrundede hjørner 25" o:spid="_x0000_s1031" style="position:absolute;margin-left:73.65pt;margin-top:31.3pt;width:194.25pt;height:58.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" fillcolor="#e1ea9f [1300]" strokecolor="#31538f" strokeweight="1pt">
                  <v:stroke startarrowwidth="narrow" startarrowlength="short" endarrowwidth="narrow" endarrowlength="short" joinstyle="miter"/>
                  <v:textbox inset="2.53958mm,1.2694mm,2.53958mm,1.2694mm">
                    <w:txbxContent>
                      <w:p w14:paraId="223A60A7" w14:textId="77777777" w:rsidR="00F06914" w:rsidRPr="00E25CE9" w:rsidRDefault="00BA3613">
                        <w:pPr>
                          <w:spacing w:line="258" w:lineRule="auto"/>
                          <w:jc w:val="center"/>
                          <w:textDirection w:val="btLr"/>
                          <w:rPr>
                            <w:rFonts w:ascii="Times New Roman" w:hAnsi="Times New Roman" w:cs="Times New Roman"/>
                          </w:rPr>
                        </w:pPr>
                        <w:r w:rsidRPr="00E25CE9">
                          <w:rPr>
                            <w:rFonts w:ascii="Times New Roman" w:hAnsi="Times New Roman" w:cs="Times New Roman"/>
                            <w:color w:val="000000"/>
                            <w:sz w:val="36"/>
                          </w:rPr>
                          <w:t xml:space="preserve">Visjon: Kvardagsmagi og vennegaranti </w:t>
                        </w:r>
                      </w:p>
                      <w:p w14:paraId="349ABA24" w14:textId="77777777" w:rsidR="00F06914" w:rsidRPr="00E25CE9" w:rsidRDefault="00F06914">
                        <w:pPr>
                          <w:spacing w:line="258" w:lineRule="auto"/>
                          <w:jc w:val="center"/>
                          <w:textDirection w:val="btLr"/>
                          <w:rPr>
                            <w:rFonts w:ascii="Times New Roman" w:hAnsi="Times New Roman" w:cs="Times New Roman"/>
                          </w:rPr>
                        </w:pPr>
                      </w:p>
                    </w:txbxContent>
                  </v:textbox>
                  <w10:wrap anchorx="margin"/>
                </v:roundrect>
              </w:pict>
            </mc:Fallback>
          </mc:AlternateContent>
        </w:r>
      </w:ins>
    </w:p>
    <w:p w14:paraId="64D34CF5" w14:textId="426767D4" w:rsidR="00934C3F" w:rsidRDefault="00934C3F" w:rsidP="00934C3F"/>
    <w:p w14:paraId="6FD73F18" w14:textId="09DFF80A" w:rsidR="00CC7E45" w:rsidRPr="00934C3F" w:rsidRDefault="00CD563F" w:rsidP="00934C3F">
      <w:pPr>
        <w:pStyle w:val="Overskrift1"/>
        <w:rPr>
          <w:rFonts w:ascii="Times New Roman" w:eastAsia="Times New Roman" w:hAnsi="Times New Roman" w:cs="Times New Roman"/>
          <w:b/>
          <w:sz w:val="56"/>
          <w:szCs w:val="56"/>
        </w:rPr>
      </w:pPr>
      <w:r>
        <w:rPr>
          <w:rFonts w:ascii="Times New Roman" w:eastAsia="Times New Roman" w:hAnsi="Times New Roman" w:cs="Times New Roman"/>
          <w:b/>
          <w:sz w:val="56"/>
          <w:szCs w:val="56"/>
        </w:rPr>
        <w:lastRenderedPageBreak/>
        <w:t>V</w:t>
      </w:r>
      <w:r w:rsidR="00BA3613" w:rsidRPr="00E25CE9">
        <w:rPr>
          <w:rFonts w:ascii="Times New Roman" w:eastAsia="Times New Roman" w:hAnsi="Times New Roman" w:cs="Times New Roman"/>
          <w:b/>
          <w:sz w:val="56"/>
          <w:szCs w:val="56"/>
        </w:rPr>
        <w:t xml:space="preserve">erdigrunnlag og visjon </w:t>
      </w:r>
    </w:p>
    <w:p w14:paraId="483BC838" w14:textId="77777777" w:rsidR="00F06914" w:rsidRPr="00E25CE9" w:rsidRDefault="00BA3613">
      <w:pPr>
        <w:spacing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I Nygård barnehage arbeider vi utifrå visjonen vår, som vi kallar «Kvardagsmagi og vennegaranti». Det er ein visjon som er djup og sterk, og som ligg forankra i alt vi gjer i barnehagen. Vi har tru på magien som ligg i kvardagen, vi har tru på glede, humor og vennskap- som alle barn har rett til å oppleve i den verdifulle barndommen. </w:t>
      </w:r>
    </w:p>
    <w:p w14:paraId="387CE3F0" w14:textId="77777777" w:rsidR="00F06914" w:rsidRPr="00E25CE9" w:rsidRDefault="00BA3613">
      <w:pPr>
        <w:spacing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Vi vaksne i barnehagen arbeider for at alle skal få oppleve denne vennegarantien, som eit vern for det enkelte barns verdi og aktiv haldning og arbeid for vennskap- mot mobbing. Ingenting er meir viktig enn å ha vener og bli satt pris på i leiken og i eit dagleg fellesskap der alle er likeverdige og trygge. </w:t>
      </w:r>
    </w:p>
    <w:p w14:paraId="2A412EA1" w14:textId="3F96389A" w:rsidR="00F06914" w:rsidRPr="00E25CE9" w:rsidRDefault="000660C3">
      <w:pPr>
        <w:spacing w:line="276" w:lineRule="auto"/>
        <w:rPr>
          <w:rFonts w:ascii="Times New Roman" w:eastAsia="Times New Roman" w:hAnsi="Times New Roman" w:cs="Times New Roman"/>
          <w:sz w:val="24"/>
          <w:szCs w:val="24"/>
        </w:rPr>
      </w:pPr>
      <w:r w:rsidRPr="00E25CE9">
        <w:rPr>
          <w:rFonts w:ascii="Times New Roman" w:hAnsi="Times New Roman" w:cs="Times New Roman"/>
          <w:noProof/>
        </w:rPr>
        <w:drawing>
          <wp:anchor distT="0" distB="0" distL="114300" distR="114300" simplePos="0" relativeHeight="251681792" behindDoc="1" locked="0" layoutInCell="1" allowOverlap="1" wp14:anchorId="68F9029A" wp14:editId="7A463740">
            <wp:simplePos x="0" y="0"/>
            <wp:positionH relativeFrom="margin">
              <wp:posOffset>379095</wp:posOffset>
            </wp:positionH>
            <wp:positionV relativeFrom="paragraph">
              <wp:posOffset>818515</wp:posOffset>
            </wp:positionV>
            <wp:extent cx="3883025" cy="2474595"/>
            <wp:effectExtent l="0" t="0" r="3175" b="1905"/>
            <wp:wrapTight wrapText="bothSides">
              <wp:wrapPolygon edited="0">
                <wp:start x="0" y="0"/>
                <wp:lineTo x="0" y="21450"/>
                <wp:lineTo x="21512" y="21450"/>
                <wp:lineTo x="21512" y="0"/>
                <wp:lineTo x="0" y="0"/>
              </wp:wrapPolygon>
            </wp:wrapTight>
            <wp:docPr id="1" name="Bilde 1" descr="Se kilde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 kildebilde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83025" cy="2474595"/>
                    </a:xfrm>
                    <a:prstGeom prst="rect">
                      <a:avLst/>
                    </a:prstGeom>
                    <a:noFill/>
                    <a:ln>
                      <a:noFill/>
                    </a:ln>
                  </pic:spPr>
                </pic:pic>
              </a:graphicData>
            </a:graphic>
            <wp14:sizeRelH relativeFrom="page">
              <wp14:pctWidth>0</wp14:pctWidth>
            </wp14:sizeRelH>
            <wp14:sizeRelV relativeFrom="page">
              <wp14:pctHeight>0</wp14:pctHeight>
            </wp14:sizeRelV>
          </wp:anchor>
        </w:drawing>
      </w:r>
      <w:r w:rsidR="00BA3613" w:rsidRPr="00E25CE9">
        <w:rPr>
          <w:rFonts w:ascii="Times New Roman" w:eastAsia="Times New Roman" w:hAnsi="Times New Roman" w:cs="Times New Roman"/>
          <w:sz w:val="24"/>
          <w:szCs w:val="24"/>
        </w:rPr>
        <w:t xml:space="preserve">Vi vil vere gode på omsorg, og vere trygge og nære vaksne for </w:t>
      </w:r>
      <w:r w:rsidR="00BA3613" w:rsidRPr="00E25CE9">
        <w:rPr>
          <w:rFonts w:ascii="Times New Roman" w:eastAsia="Times New Roman" w:hAnsi="Times New Roman" w:cs="Times New Roman"/>
          <w:b/>
          <w:sz w:val="24"/>
          <w:szCs w:val="24"/>
        </w:rPr>
        <w:t>ditt</w:t>
      </w:r>
      <w:r w:rsidR="00BA3613" w:rsidRPr="00E25CE9">
        <w:rPr>
          <w:rFonts w:ascii="Times New Roman" w:eastAsia="Times New Roman" w:hAnsi="Times New Roman" w:cs="Times New Roman"/>
          <w:sz w:val="24"/>
          <w:szCs w:val="24"/>
        </w:rPr>
        <w:t xml:space="preserve"> barn her i barnehagen. Vi arbeidar bevisst for at alle barna i Nygård barnehage skal bli møtt som det enkelt individet som dei er, frå tilvenninga startar med vi </w:t>
      </w:r>
      <w:r w:rsidR="00BA3613" w:rsidRPr="00E25CE9">
        <w:rPr>
          <w:rFonts w:ascii="Times New Roman" w:eastAsia="Times New Roman" w:hAnsi="Times New Roman" w:cs="Times New Roman"/>
          <w:sz w:val="24"/>
          <w:szCs w:val="24"/>
        </w:rPr>
        <w:lastRenderedPageBreak/>
        <w:t xml:space="preserve">med arbeid </w:t>
      </w:r>
      <w:proofErr w:type="spellStart"/>
      <w:r w:rsidR="00BA3613" w:rsidRPr="00E25CE9">
        <w:rPr>
          <w:rFonts w:ascii="Times New Roman" w:eastAsia="Times New Roman" w:hAnsi="Times New Roman" w:cs="Times New Roman"/>
          <w:sz w:val="24"/>
          <w:szCs w:val="24"/>
        </w:rPr>
        <w:t>iht</w:t>
      </w:r>
      <w:proofErr w:type="spellEnd"/>
      <w:r w:rsidR="00BA3613" w:rsidRPr="00E25CE9">
        <w:rPr>
          <w:rFonts w:ascii="Times New Roman" w:eastAsia="Times New Roman" w:hAnsi="Times New Roman" w:cs="Times New Roman"/>
          <w:sz w:val="24"/>
          <w:szCs w:val="24"/>
        </w:rPr>
        <w:t xml:space="preserve"> COS (</w:t>
      </w:r>
      <w:proofErr w:type="spellStart"/>
      <w:r w:rsidR="00BA3613" w:rsidRPr="00E25CE9">
        <w:rPr>
          <w:rFonts w:ascii="Times New Roman" w:eastAsia="Times New Roman" w:hAnsi="Times New Roman" w:cs="Times New Roman"/>
          <w:sz w:val="24"/>
          <w:szCs w:val="24"/>
        </w:rPr>
        <w:t>Circle</w:t>
      </w:r>
      <w:proofErr w:type="spellEnd"/>
      <w:r w:rsidR="00BA3613" w:rsidRPr="00E25CE9">
        <w:rPr>
          <w:rFonts w:ascii="Times New Roman" w:eastAsia="Times New Roman" w:hAnsi="Times New Roman" w:cs="Times New Roman"/>
          <w:sz w:val="24"/>
          <w:szCs w:val="24"/>
        </w:rPr>
        <w:t xml:space="preserve"> </w:t>
      </w:r>
      <w:proofErr w:type="spellStart"/>
      <w:r w:rsidR="00BA3613" w:rsidRPr="00E25CE9">
        <w:rPr>
          <w:rFonts w:ascii="Times New Roman" w:eastAsia="Times New Roman" w:hAnsi="Times New Roman" w:cs="Times New Roman"/>
          <w:sz w:val="24"/>
          <w:szCs w:val="24"/>
        </w:rPr>
        <w:t>of</w:t>
      </w:r>
      <w:proofErr w:type="spellEnd"/>
      <w:r w:rsidR="00BA3613" w:rsidRPr="00E25CE9">
        <w:rPr>
          <w:rFonts w:ascii="Times New Roman" w:eastAsia="Times New Roman" w:hAnsi="Times New Roman" w:cs="Times New Roman"/>
          <w:sz w:val="24"/>
          <w:szCs w:val="24"/>
        </w:rPr>
        <w:t xml:space="preserve"> </w:t>
      </w:r>
      <w:proofErr w:type="spellStart"/>
      <w:r w:rsidR="00BA3613" w:rsidRPr="00E25CE9">
        <w:rPr>
          <w:rFonts w:ascii="Times New Roman" w:eastAsia="Times New Roman" w:hAnsi="Times New Roman" w:cs="Times New Roman"/>
          <w:sz w:val="24"/>
          <w:szCs w:val="24"/>
        </w:rPr>
        <w:t>security</w:t>
      </w:r>
      <w:proofErr w:type="spellEnd"/>
      <w:r w:rsidR="00BA3613" w:rsidRPr="00E25CE9">
        <w:rPr>
          <w:rFonts w:ascii="Times New Roman" w:eastAsia="Times New Roman" w:hAnsi="Times New Roman" w:cs="Times New Roman"/>
          <w:sz w:val="24"/>
          <w:szCs w:val="24"/>
        </w:rPr>
        <w:t xml:space="preserve">). </w:t>
      </w:r>
    </w:p>
    <w:p w14:paraId="02A8E028" w14:textId="16F44DDA" w:rsidR="00CC7E45" w:rsidRPr="00E25CE9" w:rsidRDefault="00CC7E45">
      <w:pPr>
        <w:spacing w:line="276" w:lineRule="auto"/>
        <w:rPr>
          <w:rFonts w:ascii="Times New Roman" w:eastAsia="Times New Roman" w:hAnsi="Times New Roman" w:cs="Times New Roman"/>
          <w:sz w:val="24"/>
          <w:szCs w:val="24"/>
        </w:rPr>
      </w:pPr>
    </w:p>
    <w:p w14:paraId="2FE29B66" w14:textId="77777777" w:rsidR="008902D0" w:rsidRDefault="008902D0">
      <w:pPr>
        <w:spacing w:line="276" w:lineRule="auto"/>
        <w:rPr>
          <w:rFonts w:ascii="Times New Roman" w:eastAsia="Times New Roman" w:hAnsi="Times New Roman" w:cs="Times New Roman"/>
          <w:sz w:val="24"/>
          <w:szCs w:val="24"/>
        </w:rPr>
      </w:pPr>
    </w:p>
    <w:p w14:paraId="21A6920F" w14:textId="72447C8C" w:rsidR="00F06914" w:rsidRPr="00E25CE9" w:rsidRDefault="00BA3613">
      <w:pPr>
        <w:spacing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Vi ser på mangfald som ein ressurs. Målet med </w:t>
      </w:r>
      <w:proofErr w:type="spellStart"/>
      <w:r w:rsidRPr="00E25CE9">
        <w:rPr>
          <w:rFonts w:ascii="Times New Roman" w:eastAsia="Times New Roman" w:hAnsi="Times New Roman" w:cs="Times New Roman"/>
          <w:sz w:val="24"/>
          <w:szCs w:val="24"/>
        </w:rPr>
        <w:t>inkludering</w:t>
      </w:r>
      <w:proofErr w:type="spellEnd"/>
      <w:r w:rsidRPr="00E25CE9">
        <w:rPr>
          <w:rFonts w:ascii="Times New Roman" w:eastAsia="Times New Roman" w:hAnsi="Times New Roman" w:cs="Times New Roman"/>
          <w:sz w:val="24"/>
          <w:szCs w:val="24"/>
        </w:rPr>
        <w:t xml:space="preserve"> er ikkje at vi skal bli mest mogleg like kvarandre; variasjon og mangfald er ein </w:t>
      </w:r>
      <w:r w:rsidRPr="00E25CE9">
        <w:rPr>
          <w:rFonts w:ascii="Times New Roman" w:eastAsia="Times New Roman" w:hAnsi="Times New Roman" w:cs="Times New Roman"/>
          <w:b/>
          <w:sz w:val="24"/>
          <w:szCs w:val="24"/>
        </w:rPr>
        <w:t>styrke</w:t>
      </w:r>
      <w:r w:rsidRPr="00E25CE9">
        <w:rPr>
          <w:rFonts w:ascii="Times New Roman" w:eastAsia="Times New Roman" w:hAnsi="Times New Roman" w:cs="Times New Roman"/>
          <w:sz w:val="24"/>
          <w:szCs w:val="24"/>
        </w:rPr>
        <w:t xml:space="preserve">. Målet er at ulikskapar skal styrkje barna sin toleranse og respekt, ovanfor seg sjølv og kvarandre. I det ligg det eit stort ansvar på oss vaksne i å styrke det enkelte barns eigenskapar, funksjonsnivå og bakgrunn. Alle barn har rett til å bli møtt slik som dei er. Samstundes kan vi gjennom eigen veremåte hjelpe barna til å bli positivt nysgjerrig på likskapar og ulikskapar ved andre menneskjer og kulturar. </w:t>
      </w:r>
    </w:p>
    <w:p w14:paraId="0E3E0C70" w14:textId="597E1CC3" w:rsidR="00F06914" w:rsidRPr="00E25CE9" w:rsidRDefault="00F06914">
      <w:pPr>
        <w:spacing w:line="276" w:lineRule="auto"/>
        <w:rPr>
          <w:rFonts w:ascii="Times New Roman" w:eastAsia="Times New Roman" w:hAnsi="Times New Roman" w:cs="Times New Roman"/>
          <w:sz w:val="24"/>
          <w:szCs w:val="24"/>
        </w:rPr>
      </w:pPr>
    </w:p>
    <w:p w14:paraId="7D6FE6FF" w14:textId="50AF5863" w:rsidR="00F06914" w:rsidRPr="00E25CE9" w:rsidRDefault="00F06914">
      <w:pPr>
        <w:rPr>
          <w:rFonts w:ascii="Times New Roman" w:eastAsia="Times New Roman" w:hAnsi="Times New Roman" w:cs="Times New Roman"/>
          <w:sz w:val="24"/>
          <w:szCs w:val="24"/>
        </w:rPr>
      </w:pPr>
    </w:p>
    <w:p w14:paraId="48FDBB53" w14:textId="234D21B9" w:rsidR="00F06914" w:rsidRPr="00E25CE9" w:rsidRDefault="00F06914">
      <w:pPr>
        <w:rPr>
          <w:rFonts w:ascii="Times New Roman" w:eastAsia="Times New Roman" w:hAnsi="Times New Roman" w:cs="Times New Roman"/>
          <w:sz w:val="24"/>
          <w:szCs w:val="24"/>
        </w:rPr>
      </w:pPr>
    </w:p>
    <w:p w14:paraId="49082E34" w14:textId="76F01756" w:rsidR="00F06914" w:rsidRPr="00E25CE9" w:rsidRDefault="00F06914">
      <w:pPr>
        <w:rPr>
          <w:rFonts w:ascii="Times New Roman" w:eastAsia="Times New Roman" w:hAnsi="Times New Roman" w:cs="Times New Roman"/>
        </w:rPr>
      </w:pPr>
    </w:p>
    <w:p w14:paraId="59E14C91" w14:textId="5F5EC7CD" w:rsidR="00F06914" w:rsidRPr="00E25CE9" w:rsidRDefault="00F06914">
      <w:pPr>
        <w:rPr>
          <w:rFonts w:ascii="Times New Roman" w:eastAsia="Times New Roman" w:hAnsi="Times New Roman" w:cs="Times New Roman"/>
        </w:rPr>
      </w:pPr>
    </w:p>
    <w:p w14:paraId="3343420D" w14:textId="12CF3C42" w:rsidR="00F06914" w:rsidRPr="00E25CE9" w:rsidRDefault="00F06914">
      <w:pPr>
        <w:pStyle w:val="Overskrift1"/>
        <w:rPr>
          <w:rFonts w:ascii="Times New Roman" w:eastAsia="Times New Roman" w:hAnsi="Times New Roman" w:cs="Times New Roman"/>
        </w:rPr>
      </w:pPr>
    </w:p>
    <w:p w14:paraId="3649AB5D" w14:textId="140496A0" w:rsidR="00F06914" w:rsidRPr="00E25CE9" w:rsidRDefault="00F06914">
      <w:pPr>
        <w:rPr>
          <w:rFonts w:ascii="Times New Roman" w:eastAsia="Times New Roman" w:hAnsi="Times New Roman" w:cs="Times New Roman"/>
        </w:rPr>
      </w:pPr>
    </w:p>
    <w:p w14:paraId="433FE2EE" w14:textId="5223F92F" w:rsidR="00F06914" w:rsidRDefault="00BD26F5">
      <w:pPr>
        <w:rPr>
          <w:rFonts w:ascii="Times New Roman" w:eastAsia="Times New Roman" w:hAnsi="Times New Roman" w:cs="Times New Roman"/>
        </w:rPr>
      </w:pPr>
      <w:r w:rsidRPr="00E25CE9">
        <w:rPr>
          <w:rFonts w:ascii="Times New Roman" w:hAnsi="Times New Roman" w:cs="Times New Roman"/>
          <w:noProof/>
        </w:rPr>
        <w:lastRenderedPageBreak/>
        <mc:AlternateContent>
          <mc:Choice Requires="wps">
            <w:drawing>
              <wp:anchor distT="0" distB="0" distL="114300" distR="114300" simplePos="0" relativeHeight="251640320" behindDoc="1" locked="0" layoutInCell="1" hidden="0" allowOverlap="1" wp14:anchorId="672E6B0D" wp14:editId="061C41B3">
                <wp:simplePos x="0" y="0"/>
                <wp:positionH relativeFrom="page">
                  <wp:posOffset>238125</wp:posOffset>
                </wp:positionH>
                <wp:positionV relativeFrom="paragraph">
                  <wp:posOffset>13335</wp:posOffset>
                </wp:positionV>
                <wp:extent cx="4391025" cy="2333625"/>
                <wp:effectExtent l="0" t="0" r="28575" b="28575"/>
                <wp:wrapTight wrapText="bothSides">
                  <wp:wrapPolygon edited="0">
                    <wp:start x="8996" y="0"/>
                    <wp:lineTo x="7403" y="176"/>
                    <wp:lineTo x="3280" y="2292"/>
                    <wp:lineTo x="2436" y="3703"/>
                    <wp:lineTo x="1125" y="5466"/>
                    <wp:lineTo x="0" y="8464"/>
                    <wp:lineTo x="0" y="12519"/>
                    <wp:lineTo x="281" y="14106"/>
                    <wp:lineTo x="1593" y="17104"/>
                    <wp:lineTo x="4217" y="20101"/>
                    <wp:lineTo x="7965" y="21688"/>
                    <wp:lineTo x="8715" y="21688"/>
                    <wp:lineTo x="12932" y="21688"/>
                    <wp:lineTo x="13682" y="21688"/>
                    <wp:lineTo x="17430" y="20101"/>
                    <wp:lineTo x="20148" y="16927"/>
                    <wp:lineTo x="21366" y="14106"/>
                    <wp:lineTo x="21647" y="12696"/>
                    <wp:lineTo x="21647" y="8464"/>
                    <wp:lineTo x="21178" y="7229"/>
                    <wp:lineTo x="20710" y="5642"/>
                    <wp:lineTo x="19398" y="3879"/>
                    <wp:lineTo x="18461" y="2292"/>
                    <wp:lineTo x="14150" y="176"/>
                    <wp:lineTo x="12651" y="0"/>
                    <wp:lineTo x="8996" y="0"/>
                  </wp:wrapPolygon>
                </wp:wrapTight>
                <wp:docPr id="30" name="Ellipse 30"/>
                <wp:cNvGraphicFramePr/>
                <a:graphic xmlns:a="http://schemas.openxmlformats.org/drawingml/2006/main">
                  <a:graphicData uri="http://schemas.microsoft.com/office/word/2010/wordprocessingShape">
                    <wps:wsp>
                      <wps:cNvSpPr/>
                      <wps:spPr>
                        <a:xfrm>
                          <a:off x="0" y="0"/>
                          <a:ext cx="4391025" cy="2333625"/>
                        </a:xfrm>
                        <a:prstGeom prst="ellipse">
                          <a:avLst/>
                        </a:prstGeom>
                        <a:solidFill>
                          <a:schemeClr val="accent1">
                            <a:lumMod val="40000"/>
                            <a:lumOff val="60000"/>
                          </a:schemeClr>
                        </a:solidFill>
                        <a:ln w="12700" cap="flat" cmpd="sng">
                          <a:solidFill>
                            <a:srgbClr val="31538F"/>
                          </a:solidFill>
                          <a:prstDash val="solid"/>
                          <a:miter lim="800000"/>
                          <a:headEnd type="none" w="sm" len="sm"/>
                          <a:tailEnd type="none" w="sm" len="sm"/>
                        </a:ln>
                      </wps:spPr>
                      <wps:txbx>
                        <w:txbxContent>
                          <w:p w14:paraId="066A4E42" w14:textId="05FF93B7" w:rsidR="00F06914" w:rsidRPr="00294398" w:rsidRDefault="00BA3613" w:rsidP="003003F5">
                            <w:pPr>
                              <w:pStyle w:val="Listeavsnitt"/>
                              <w:numPr>
                                <w:ilvl w:val="0"/>
                                <w:numId w:val="5"/>
                              </w:numPr>
                              <w:spacing w:after="0" w:line="240" w:lineRule="auto"/>
                              <w:textDirection w:val="btLr"/>
                              <w:rPr>
                                <w:rFonts w:ascii="Times New Roman" w:hAnsi="Times New Roman" w:cs="Times New Roman"/>
                                <w:b/>
                                <w:bCs/>
                                <w:sz w:val="20"/>
                                <w:szCs w:val="20"/>
                              </w:rPr>
                            </w:pPr>
                            <w:r w:rsidRPr="00294398">
                              <w:rPr>
                                <w:rFonts w:ascii="Times New Roman" w:eastAsia="Arial" w:hAnsi="Times New Roman" w:cs="Times New Roman"/>
                                <w:b/>
                                <w:bCs/>
                                <w:color w:val="000000"/>
                                <w:sz w:val="20"/>
                                <w:szCs w:val="20"/>
                              </w:rPr>
                              <w:t>Vi vil synleggjere mangfald, likestilling og likeverd mellom alle barn i den ordinære verksemda</w:t>
                            </w:r>
                            <w:r w:rsidR="00031431" w:rsidRPr="00294398">
                              <w:rPr>
                                <w:rFonts w:ascii="Times New Roman" w:eastAsia="Arial" w:hAnsi="Times New Roman" w:cs="Times New Roman"/>
                                <w:b/>
                                <w:bCs/>
                                <w:color w:val="000000"/>
                                <w:sz w:val="20"/>
                                <w:szCs w:val="20"/>
                              </w:rPr>
                              <w:t xml:space="preserve"> gjennom året.</w:t>
                            </w:r>
                          </w:p>
                          <w:p w14:paraId="3748F193" w14:textId="6AF36653" w:rsidR="00F06914" w:rsidRPr="00294398" w:rsidRDefault="00BA3613" w:rsidP="003003F5">
                            <w:pPr>
                              <w:pStyle w:val="Listeavsnitt"/>
                              <w:numPr>
                                <w:ilvl w:val="0"/>
                                <w:numId w:val="5"/>
                              </w:numPr>
                              <w:spacing w:after="0" w:line="240" w:lineRule="auto"/>
                              <w:textDirection w:val="btLr"/>
                              <w:rPr>
                                <w:rFonts w:ascii="Times New Roman" w:hAnsi="Times New Roman" w:cs="Times New Roman"/>
                                <w:sz w:val="20"/>
                                <w:szCs w:val="20"/>
                              </w:rPr>
                            </w:pPr>
                            <w:r w:rsidRPr="00294398">
                              <w:rPr>
                                <w:rFonts w:ascii="Times New Roman" w:eastAsia="Arial" w:hAnsi="Times New Roman" w:cs="Times New Roman"/>
                                <w:color w:val="000000"/>
                                <w:sz w:val="20"/>
                                <w:szCs w:val="20"/>
                              </w:rPr>
                              <w:t>Vi tilsette vil ivareta barn sin rett til å vere ulike og på same tid gje dei ei kjensle av å vere viktige for fellesskapen</w:t>
                            </w:r>
                          </w:p>
                          <w:p w14:paraId="046865B4" w14:textId="16A97D9C" w:rsidR="00F06914" w:rsidRPr="00294398" w:rsidRDefault="00BA3613" w:rsidP="003003F5">
                            <w:pPr>
                              <w:pStyle w:val="Listeavsnitt"/>
                              <w:numPr>
                                <w:ilvl w:val="0"/>
                                <w:numId w:val="5"/>
                              </w:numPr>
                              <w:spacing w:after="0" w:line="240" w:lineRule="auto"/>
                              <w:textDirection w:val="btLr"/>
                              <w:rPr>
                                <w:rFonts w:ascii="Times New Roman" w:hAnsi="Times New Roman" w:cs="Times New Roman"/>
                                <w:sz w:val="20"/>
                                <w:szCs w:val="20"/>
                              </w:rPr>
                            </w:pPr>
                            <w:r w:rsidRPr="00294398">
                              <w:rPr>
                                <w:rFonts w:ascii="Times New Roman" w:eastAsia="Arial" w:hAnsi="Times New Roman" w:cs="Times New Roman"/>
                                <w:color w:val="000000"/>
                                <w:sz w:val="20"/>
                                <w:szCs w:val="20"/>
                              </w:rPr>
                              <w:t>I Nygård barnehage er det rom for ulike barn, foreldre og personale</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672E6B0D" id="Ellipse 30" o:spid="_x0000_s1032" style="position:absolute;margin-left:18.75pt;margin-top:1.05pt;width:345.75pt;height:183.7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" fillcolor="#e1ea9f [1300]" strokecolor="#31538f" strokeweight="1pt">
                <v:stroke startarrowwidth="narrow" startarrowlength="short" endarrowwidth="narrow" endarrowlength="short" joinstyle="miter"/>
                <v:textbox inset="2.53958mm,1.2694mm,2.53958mm,1.2694mm">
                  <w:txbxContent>
                    <w:p w14:paraId="066A4E42" w14:textId="05FF93B7" w:rsidR="00F06914" w:rsidRPr="00294398" w:rsidRDefault="00BA3613" w:rsidP="003003F5">
                      <w:pPr>
                        <w:pStyle w:val="Listeavsnitt"/>
                        <w:numPr>
                          <w:ilvl w:val="0"/>
                          <w:numId w:val="5"/>
                        </w:numPr>
                        <w:spacing w:after="0" w:line="240" w:lineRule="auto"/>
                        <w:textDirection w:val="btLr"/>
                        <w:rPr>
                          <w:rFonts w:ascii="Times New Roman" w:hAnsi="Times New Roman" w:cs="Times New Roman"/>
                          <w:b/>
                          <w:bCs/>
                          <w:sz w:val="20"/>
                          <w:szCs w:val="20"/>
                        </w:rPr>
                      </w:pPr>
                      <w:r w:rsidRPr="00294398">
                        <w:rPr>
                          <w:rFonts w:ascii="Times New Roman" w:eastAsia="Arial" w:hAnsi="Times New Roman" w:cs="Times New Roman"/>
                          <w:b/>
                          <w:bCs/>
                          <w:color w:val="000000"/>
                          <w:sz w:val="20"/>
                          <w:szCs w:val="20"/>
                        </w:rPr>
                        <w:t>Vi vil synleggjere mangfald, likestilling og likeverd mellom alle barn i den ordinære verksemda</w:t>
                      </w:r>
                      <w:r w:rsidR="00031431" w:rsidRPr="00294398">
                        <w:rPr>
                          <w:rFonts w:ascii="Times New Roman" w:eastAsia="Arial" w:hAnsi="Times New Roman" w:cs="Times New Roman"/>
                          <w:b/>
                          <w:bCs/>
                          <w:color w:val="000000"/>
                          <w:sz w:val="20"/>
                          <w:szCs w:val="20"/>
                        </w:rPr>
                        <w:t xml:space="preserve"> gjennom året.</w:t>
                      </w:r>
                    </w:p>
                    <w:p w14:paraId="3748F193" w14:textId="6AF36653" w:rsidR="00F06914" w:rsidRPr="00294398" w:rsidRDefault="00BA3613" w:rsidP="003003F5">
                      <w:pPr>
                        <w:pStyle w:val="Listeavsnitt"/>
                        <w:numPr>
                          <w:ilvl w:val="0"/>
                          <w:numId w:val="5"/>
                        </w:numPr>
                        <w:spacing w:after="0" w:line="240" w:lineRule="auto"/>
                        <w:textDirection w:val="btLr"/>
                        <w:rPr>
                          <w:rFonts w:ascii="Times New Roman" w:hAnsi="Times New Roman" w:cs="Times New Roman"/>
                          <w:sz w:val="20"/>
                          <w:szCs w:val="20"/>
                        </w:rPr>
                      </w:pPr>
                      <w:r w:rsidRPr="00294398">
                        <w:rPr>
                          <w:rFonts w:ascii="Times New Roman" w:eastAsia="Arial" w:hAnsi="Times New Roman" w:cs="Times New Roman"/>
                          <w:color w:val="000000"/>
                          <w:sz w:val="20"/>
                          <w:szCs w:val="20"/>
                        </w:rPr>
                        <w:t>Vi tilsette vil ivareta barn sin rett til å vere ulike og på same tid gje dei ei kjensle av å vere viktige for fellesskapen</w:t>
                      </w:r>
                    </w:p>
                    <w:p w14:paraId="046865B4" w14:textId="16A97D9C" w:rsidR="00F06914" w:rsidRPr="00294398" w:rsidRDefault="00BA3613" w:rsidP="003003F5">
                      <w:pPr>
                        <w:pStyle w:val="Listeavsnitt"/>
                        <w:numPr>
                          <w:ilvl w:val="0"/>
                          <w:numId w:val="5"/>
                        </w:numPr>
                        <w:spacing w:after="0" w:line="240" w:lineRule="auto"/>
                        <w:textDirection w:val="btLr"/>
                        <w:rPr>
                          <w:rFonts w:ascii="Times New Roman" w:hAnsi="Times New Roman" w:cs="Times New Roman"/>
                          <w:sz w:val="20"/>
                          <w:szCs w:val="20"/>
                        </w:rPr>
                      </w:pPr>
                      <w:r w:rsidRPr="00294398">
                        <w:rPr>
                          <w:rFonts w:ascii="Times New Roman" w:eastAsia="Arial" w:hAnsi="Times New Roman" w:cs="Times New Roman"/>
                          <w:color w:val="000000"/>
                          <w:sz w:val="20"/>
                          <w:szCs w:val="20"/>
                        </w:rPr>
                        <w:t>I Nygård barnehage er det rom for ulike barn, foreldre og personale</w:t>
                      </w:r>
                    </w:p>
                  </w:txbxContent>
                </v:textbox>
                <w10:wrap type="tight" anchorx="page"/>
              </v:oval>
            </w:pict>
          </mc:Fallback>
        </mc:AlternateContent>
      </w:r>
    </w:p>
    <w:p w14:paraId="4E1C749D" w14:textId="77777777" w:rsidR="00294398" w:rsidRDefault="00294398">
      <w:pPr>
        <w:rPr>
          <w:rFonts w:ascii="Times New Roman" w:eastAsia="Times New Roman" w:hAnsi="Times New Roman" w:cs="Times New Roman"/>
        </w:rPr>
      </w:pPr>
    </w:p>
    <w:p w14:paraId="3F21DCBD" w14:textId="77777777" w:rsidR="00294398" w:rsidRPr="00E25CE9" w:rsidRDefault="00294398">
      <w:pPr>
        <w:rPr>
          <w:rFonts w:ascii="Times New Roman" w:eastAsia="Times New Roman" w:hAnsi="Times New Roman" w:cs="Times New Roman"/>
        </w:rPr>
      </w:pPr>
    </w:p>
    <w:p w14:paraId="776B27FE" w14:textId="120EBC9D" w:rsidR="00F06914" w:rsidRPr="00E25CE9" w:rsidRDefault="00BA3613" w:rsidP="000D2435">
      <w:pPr>
        <w:rPr>
          <w:rFonts w:ascii="Times New Roman" w:eastAsia="Times New Roman" w:hAnsi="Times New Roman" w:cs="Times New Roman"/>
          <w:b/>
          <w:color w:val="A6B727" w:themeColor="accent1"/>
          <w:sz w:val="56"/>
          <w:szCs w:val="56"/>
        </w:rPr>
      </w:pPr>
      <w:r w:rsidRPr="00E25CE9">
        <w:rPr>
          <w:rFonts w:ascii="Times New Roman" w:eastAsia="Times New Roman" w:hAnsi="Times New Roman" w:cs="Times New Roman"/>
          <w:b/>
          <w:color w:val="A6B727" w:themeColor="accent1"/>
          <w:sz w:val="56"/>
          <w:szCs w:val="56"/>
        </w:rPr>
        <w:t xml:space="preserve">Relasjonskompetanse </w:t>
      </w:r>
    </w:p>
    <w:p w14:paraId="64EA2E5D" w14:textId="0D08EEC2" w:rsidR="00F06914" w:rsidRPr="00E25CE9" w:rsidRDefault="00BA3613">
      <w:pPr>
        <w:pStyle w:val="Overskrift2"/>
        <w:rPr>
          <w:rFonts w:ascii="Times New Roman" w:eastAsia="Times New Roman" w:hAnsi="Times New Roman" w:cs="Times New Roman"/>
        </w:rPr>
      </w:pPr>
      <w:r w:rsidRPr="00E25CE9">
        <w:rPr>
          <w:rFonts w:ascii="Times New Roman" w:eastAsia="Times New Roman" w:hAnsi="Times New Roman" w:cs="Times New Roman"/>
        </w:rPr>
        <w:t xml:space="preserve">Barn i barnehagealder ER kjenslene sine </w:t>
      </w:r>
    </w:p>
    <w:p w14:paraId="07017FA1" w14:textId="49E3F168"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Det er i denne sårbare alderen at grunnlaget for deira </w:t>
      </w:r>
      <w:r w:rsidR="00B75F3E">
        <w:rPr>
          <w:rFonts w:ascii="Times New Roman" w:eastAsia="Times New Roman" w:hAnsi="Times New Roman" w:cs="Times New Roman"/>
          <w:sz w:val="24"/>
          <w:szCs w:val="24"/>
        </w:rPr>
        <w:t xml:space="preserve">sjølvkjensle </w:t>
      </w:r>
      <w:r w:rsidRPr="00E25CE9">
        <w:rPr>
          <w:rFonts w:ascii="Times New Roman" w:eastAsia="Times New Roman" w:hAnsi="Times New Roman" w:cs="Times New Roman"/>
          <w:sz w:val="24"/>
          <w:szCs w:val="24"/>
        </w:rPr>
        <w:t>utviklast. Derfor treng barn omsorgspersonar med høg grad av EQ (relasjonskompetanse). I tillegg er det i denne alderen barn utviklar grunnleggande vokabular og grammatikk</w:t>
      </w:r>
      <w:r w:rsidR="005063AE">
        <w:rPr>
          <w:rFonts w:ascii="Times New Roman" w:eastAsia="Times New Roman" w:hAnsi="Times New Roman" w:cs="Times New Roman"/>
          <w:sz w:val="24"/>
          <w:szCs w:val="24"/>
        </w:rPr>
        <w:t xml:space="preserve"> </w:t>
      </w:r>
      <w:r w:rsidRPr="00E25CE9">
        <w:rPr>
          <w:rFonts w:ascii="Times New Roman" w:eastAsia="Times New Roman" w:hAnsi="Times New Roman" w:cs="Times New Roman"/>
          <w:sz w:val="24"/>
          <w:szCs w:val="24"/>
        </w:rPr>
        <w:t>(TRAS 2005). Derfor treng dei omsorgspersonar som er opptekne av å fremme barnas språk.</w:t>
      </w:r>
    </w:p>
    <w:p w14:paraId="5F89EECC" w14:textId="72726661"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Nobelprisvinnar i økonomi år 2000, James </w:t>
      </w:r>
      <w:proofErr w:type="spellStart"/>
      <w:r w:rsidRPr="00E25CE9">
        <w:rPr>
          <w:rFonts w:ascii="Times New Roman" w:eastAsia="Times New Roman" w:hAnsi="Times New Roman" w:cs="Times New Roman"/>
          <w:sz w:val="24"/>
          <w:szCs w:val="24"/>
        </w:rPr>
        <w:t>Heckman</w:t>
      </w:r>
      <w:proofErr w:type="spellEnd"/>
      <w:r w:rsidRPr="00E25CE9">
        <w:rPr>
          <w:rFonts w:ascii="Times New Roman" w:eastAsia="Times New Roman" w:hAnsi="Times New Roman" w:cs="Times New Roman"/>
          <w:sz w:val="24"/>
          <w:szCs w:val="24"/>
        </w:rPr>
        <w:t xml:space="preserve">, viser i ei rekke empiriske studiar at tiltak i skulen og </w:t>
      </w:r>
      <w:proofErr w:type="spellStart"/>
      <w:r w:rsidRPr="00E25CE9">
        <w:rPr>
          <w:rFonts w:ascii="Times New Roman" w:eastAsia="Times New Roman" w:hAnsi="Times New Roman" w:cs="Times New Roman"/>
          <w:sz w:val="24"/>
          <w:szCs w:val="24"/>
        </w:rPr>
        <w:t>arbeidsmarkedet</w:t>
      </w:r>
      <w:proofErr w:type="spellEnd"/>
      <w:r w:rsidRPr="00E25CE9">
        <w:rPr>
          <w:rFonts w:ascii="Times New Roman" w:eastAsia="Times New Roman" w:hAnsi="Times New Roman" w:cs="Times New Roman"/>
          <w:sz w:val="24"/>
          <w:szCs w:val="24"/>
        </w:rPr>
        <w:t xml:space="preserve"> har svært </w:t>
      </w:r>
      <w:proofErr w:type="spellStart"/>
      <w:r w:rsidRPr="00E25CE9">
        <w:rPr>
          <w:rFonts w:ascii="Times New Roman" w:eastAsia="Times New Roman" w:hAnsi="Times New Roman" w:cs="Times New Roman"/>
          <w:sz w:val="24"/>
          <w:szCs w:val="24"/>
        </w:rPr>
        <w:t>begrensa</w:t>
      </w:r>
      <w:proofErr w:type="spellEnd"/>
      <w:r w:rsidRPr="00E25CE9">
        <w:rPr>
          <w:rFonts w:ascii="Times New Roman" w:eastAsia="Times New Roman" w:hAnsi="Times New Roman" w:cs="Times New Roman"/>
          <w:sz w:val="24"/>
          <w:szCs w:val="24"/>
        </w:rPr>
        <w:t xml:space="preserve"> betydning, samanlikna med effekten av </w:t>
      </w:r>
      <w:r w:rsidRPr="00E25CE9">
        <w:rPr>
          <w:rFonts w:ascii="Times New Roman" w:eastAsia="Times New Roman" w:hAnsi="Times New Roman" w:cs="Times New Roman"/>
          <w:b/>
          <w:sz w:val="24"/>
          <w:szCs w:val="24"/>
        </w:rPr>
        <w:t>forebyggande arbeid i barnehagen.</w:t>
      </w:r>
      <w:r w:rsidRPr="00E25CE9">
        <w:rPr>
          <w:rFonts w:ascii="Times New Roman" w:eastAsia="Times New Roman" w:hAnsi="Times New Roman" w:cs="Times New Roman"/>
          <w:sz w:val="24"/>
          <w:szCs w:val="24"/>
        </w:rPr>
        <w:t xml:space="preserve"> </w:t>
      </w:r>
      <w:r w:rsidR="00FD4A04" w:rsidRPr="00E25CE9">
        <w:rPr>
          <w:rFonts w:ascii="Times New Roman" w:eastAsia="Times New Roman" w:hAnsi="Times New Roman" w:cs="Times New Roman"/>
          <w:sz w:val="24"/>
          <w:szCs w:val="24"/>
        </w:rPr>
        <w:t xml:space="preserve">Vi er opptekne av å byggje </w:t>
      </w:r>
      <w:proofErr w:type="spellStart"/>
      <w:r w:rsidR="00FD4A04" w:rsidRPr="00E25CE9">
        <w:rPr>
          <w:rFonts w:ascii="Times New Roman" w:eastAsia="Times New Roman" w:hAnsi="Times New Roman" w:cs="Times New Roman"/>
          <w:sz w:val="24"/>
          <w:szCs w:val="24"/>
        </w:rPr>
        <w:t>livsmestring</w:t>
      </w:r>
      <w:proofErr w:type="spellEnd"/>
      <w:r w:rsidR="00FD4A04" w:rsidRPr="00E25CE9">
        <w:rPr>
          <w:rFonts w:ascii="Times New Roman" w:eastAsia="Times New Roman" w:hAnsi="Times New Roman" w:cs="Times New Roman"/>
          <w:sz w:val="24"/>
          <w:szCs w:val="24"/>
        </w:rPr>
        <w:t xml:space="preserve"> og ei god </w:t>
      </w:r>
      <w:proofErr w:type="spellStart"/>
      <w:r w:rsidR="00FD4A04" w:rsidRPr="00E25CE9">
        <w:rPr>
          <w:rFonts w:ascii="Times New Roman" w:eastAsia="Times New Roman" w:hAnsi="Times New Roman" w:cs="Times New Roman"/>
          <w:sz w:val="24"/>
          <w:szCs w:val="24"/>
        </w:rPr>
        <w:t>heilhetlig</w:t>
      </w:r>
      <w:proofErr w:type="spellEnd"/>
      <w:r w:rsidR="00FD4A04" w:rsidRPr="00E25CE9">
        <w:rPr>
          <w:rFonts w:ascii="Times New Roman" w:eastAsia="Times New Roman" w:hAnsi="Times New Roman" w:cs="Times New Roman"/>
          <w:sz w:val="24"/>
          <w:szCs w:val="24"/>
        </w:rPr>
        <w:t xml:space="preserve"> </w:t>
      </w:r>
      <w:r w:rsidR="005063AE">
        <w:rPr>
          <w:rFonts w:ascii="Times New Roman" w:eastAsia="Times New Roman" w:hAnsi="Times New Roman" w:cs="Times New Roman"/>
          <w:sz w:val="24"/>
          <w:szCs w:val="24"/>
        </w:rPr>
        <w:t xml:space="preserve">fysisk og psykisk </w:t>
      </w:r>
      <w:r w:rsidR="00FD4A04" w:rsidRPr="00E25CE9">
        <w:rPr>
          <w:rFonts w:ascii="Times New Roman" w:eastAsia="Times New Roman" w:hAnsi="Times New Roman" w:cs="Times New Roman"/>
          <w:sz w:val="24"/>
          <w:szCs w:val="24"/>
        </w:rPr>
        <w:t>helse.</w:t>
      </w:r>
      <w:r w:rsidRPr="00E25CE9">
        <w:rPr>
          <w:rFonts w:ascii="Times New Roman" w:eastAsia="Times New Roman" w:hAnsi="Times New Roman" w:cs="Times New Roman"/>
          <w:sz w:val="24"/>
          <w:szCs w:val="24"/>
        </w:rPr>
        <w:t xml:space="preserve"> </w:t>
      </w:r>
    </w:p>
    <w:p w14:paraId="499AE180" w14:textId="0D2FDF50"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For eksempel vil eit barn som kan konsentrere seg, fordi det har det godt med seg sjølv, og dermed også andre, ha eit stort fortrinn når det skal tile</w:t>
      </w:r>
      <w:r w:rsidR="005063AE">
        <w:rPr>
          <w:rFonts w:ascii="Times New Roman" w:eastAsia="Times New Roman" w:hAnsi="Times New Roman" w:cs="Times New Roman"/>
          <w:sz w:val="24"/>
          <w:szCs w:val="24"/>
        </w:rPr>
        <w:t>i</w:t>
      </w:r>
      <w:r w:rsidRPr="00E25CE9">
        <w:rPr>
          <w:rFonts w:ascii="Times New Roman" w:eastAsia="Times New Roman" w:hAnsi="Times New Roman" w:cs="Times New Roman"/>
          <w:sz w:val="24"/>
          <w:szCs w:val="24"/>
        </w:rPr>
        <w:t xml:space="preserve">gne seg ny kunnskap. Vidare vil eit barn som har god språkforståing </w:t>
      </w:r>
      <w:r w:rsidRPr="00E25CE9">
        <w:rPr>
          <w:rFonts w:ascii="Times New Roman" w:eastAsia="Times New Roman" w:hAnsi="Times New Roman" w:cs="Times New Roman"/>
          <w:sz w:val="24"/>
          <w:szCs w:val="24"/>
        </w:rPr>
        <w:lastRenderedPageBreak/>
        <w:t xml:space="preserve">ved skulestart lære meir i skulen fordi eit godt språk gjær læring lettare. Ein barnehage </w:t>
      </w:r>
      <w:r w:rsidR="00FD4A04" w:rsidRPr="00E25CE9">
        <w:rPr>
          <w:rFonts w:ascii="Times New Roman" w:eastAsia="Times New Roman" w:hAnsi="Times New Roman" w:cs="Times New Roman"/>
          <w:sz w:val="24"/>
          <w:szCs w:val="24"/>
        </w:rPr>
        <w:t xml:space="preserve">med fokus på emosjonell og </w:t>
      </w:r>
      <w:proofErr w:type="spellStart"/>
      <w:r w:rsidR="00FD4A04" w:rsidRPr="00E25CE9">
        <w:rPr>
          <w:rFonts w:ascii="Times New Roman" w:eastAsia="Times New Roman" w:hAnsi="Times New Roman" w:cs="Times New Roman"/>
          <w:sz w:val="24"/>
          <w:szCs w:val="24"/>
        </w:rPr>
        <w:t>heilhetlig</w:t>
      </w:r>
      <w:proofErr w:type="spellEnd"/>
      <w:r w:rsidR="00FD4A04" w:rsidRPr="00E25CE9">
        <w:rPr>
          <w:rFonts w:ascii="Times New Roman" w:eastAsia="Times New Roman" w:hAnsi="Times New Roman" w:cs="Times New Roman"/>
          <w:sz w:val="24"/>
          <w:szCs w:val="24"/>
        </w:rPr>
        <w:t xml:space="preserve"> utvikling er </w:t>
      </w:r>
      <w:r w:rsidRPr="00E25CE9">
        <w:rPr>
          <w:rFonts w:ascii="Times New Roman" w:eastAsia="Times New Roman" w:hAnsi="Times New Roman" w:cs="Times New Roman"/>
          <w:sz w:val="24"/>
          <w:szCs w:val="24"/>
        </w:rPr>
        <w:t>dermed ein forebyggande leik- og læringsarena, o</w:t>
      </w:r>
      <w:r w:rsidR="00FD4A04" w:rsidRPr="00E25CE9">
        <w:rPr>
          <w:rFonts w:ascii="Times New Roman" w:eastAsia="Times New Roman" w:hAnsi="Times New Roman" w:cs="Times New Roman"/>
          <w:sz w:val="24"/>
          <w:szCs w:val="24"/>
        </w:rPr>
        <w:t>g er slik</w:t>
      </w:r>
      <w:r w:rsidRPr="00E25CE9">
        <w:rPr>
          <w:rFonts w:ascii="Times New Roman" w:eastAsia="Times New Roman" w:hAnsi="Times New Roman" w:cs="Times New Roman"/>
          <w:sz w:val="24"/>
          <w:szCs w:val="24"/>
        </w:rPr>
        <w:t xml:space="preserve"> ei god økonomisk investering for samfunnet. Dagens barn blir morgondagens vaksne i eit kunnskapssamfunn. I dette samfunnet er eigenskapar som sjølvstende, kreativitet, evne til relasjonsbygging, samt det å beherske munnleg og skriftleg språk, avgjerande for å kunne lukkas og delta fullt ut</w:t>
      </w:r>
      <w:r w:rsidR="00FE5A84">
        <w:rPr>
          <w:rFonts w:ascii="Times New Roman" w:eastAsia="Times New Roman" w:hAnsi="Times New Roman" w:cs="Times New Roman"/>
          <w:sz w:val="24"/>
          <w:szCs w:val="24"/>
        </w:rPr>
        <w:t xml:space="preserve"> med sitt potensiale</w:t>
      </w:r>
      <w:r w:rsidRPr="00E25CE9">
        <w:rPr>
          <w:rFonts w:ascii="Times New Roman" w:eastAsia="Times New Roman" w:hAnsi="Times New Roman" w:cs="Times New Roman"/>
          <w:sz w:val="24"/>
          <w:szCs w:val="24"/>
        </w:rPr>
        <w:t xml:space="preserve">. </w:t>
      </w:r>
    </w:p>
    <w:p w14:paraId="0F3C2A39" w14:textId="4B12F135" w:rsidR="00934C3F" w:rsidRDefault="00934C3F">
      <w:pPr>
        <w:rPr>
          <w:rFonts w:ascii="Times New Roman" w:eastAsia="Times New Roman" w:hAnsi="Times New Roman" w:cs="Times New Roman"/>
          <w:sz w:val="24"/>
          <w:szCs w:val="24"/>
        </w:rPr>
      </w:pPr>
      <w:ins w:id="3" w:author="Nygaard Barnehage" w:date="2022-02-17T10:47:00Z">
        <w:r w:rsidRPr="00E25CE9">
          <w:rPr>
            <w:rFonts w:ascii="Times New Roman" w:hAnsi="Times New Roman" w:cs="Times New Roman"/>
            <w:noProof/>
          </w:rPr>
          <mc:AlternateContent>
            <mc:Choice Requires="wps">
              <w:drawing>
                <wp:anchor distT="0" distB="0" distL="114300" distR="114300" simplePos="0" relativeHeight="251667456" behindDoc="0" locked="0" layoutInCell="1" hidden="0" allowOverlap="1" wp14:anchorId="1DB56D7D" wp14:editId="5D6FECA1">
                  <wp:simplePos x="0" y="0"/>
                  <wp:positionH relativeFrom="margin">
                    <wp:align>center</wp:align>
                  </wp:positionH>
                  <wp:positionV relativeFrom="paragraph">
                    <wp:posOffset>268869</wp:posOffset>
                  </wp:positionV>
                  <wp:extent cx="4667003" cy="4321942"/>
                  <wp:effectExtent l="0" t="0" r="19685" b="21590"/>
                  <wp:wrapNone/>
                  <wp:docPr id="23" name="Rektangel: avrundede hjørner 23"/>
                  <wp:cNvGraphicFramePr/>
                  <a:graphic xmlns:a="http://schemas.openxmlformats.org/drawingml/2006/main">
                    <a:graphicData uri="http://schemas.microsoft.com/office/word/2010/wordprocessingShape">
                      <wps:wsp>
                        <wps:cNvSpPr/>
                        <wps:spPr>
                          <a:xfrm>
                            <a:off x="0" y="0"/>
                            <a:ext cx="4667003" cy="4321942"/>
                          </a:xfrm>
                          <a:prstGeom prst="roundRect">
                            <a:avLst>
                              <a:gd name="adj" fmla="val 16667"/>
                            </a:avLst>
                          </a:prstGeom>
                          <a:solidFill>
                            <a:schemeClr val="accent1">
                              <a:lumMod val="40000"/>
                              <a:lumOff val="60000"/>
                            </a:schemeClr>
                          </a:solidFill>
                          <a:ln w="12700" cap="flat" cmpd="sng">
                            <a:solidFill>
                              <a:srgbClr val="31538F"/>
                            </a:solidFill>
                            <a:prstDash val="solid"/>
                            <a:miter lim="800000"/>
                            <a:headEnd type="none" w="sm" len="sm"/>
                            <a:tailEnd type="none" w="sm" len="sm"/>
                          </a:ln>
                        </wps:spPr>
                        <wps:txbx>
                          <w:txbxContent>
                            <w:p w14:paraId="01115941" w14:textId="513E33EC" w:rsidR="00F06914" w:rsidRPr="0027771B" w:rsidRDefault="00BA3613">
                              <w:pPr>
                                <w:spacing w:line="258" w:lineRule="auto"/>
                                <w:textDirection w:val="btLr"/>
                                <w:rPr>
                                  <w:sz w:val="24"/>
                                  <w:szCs w:val="24"/>
                                  <w:lang w:val="nb-NO"/>
                                </w:rPr>
                              </w:pPr>
                              <w:r w:rsidRPr="00E25CE9">
                                <w:rPr>
                                  <w:rFonts w:ascii="Times New Roman" w:eastAsia="Times New Roman" w:hAnsi="Times New Roman" w:cs="Times New Roman"/>
                                  <w:b/>
                                  <w:color w:val="000000"/>
                                  <w:sz w:val="24"/>
                                  <w:szCs w:val="24"/>
                                </w:rPr>
                                <w:t xml:space="preserve">Vaksne har heile ansvaret. Barn gjer det vaksne gjer. </w:t>
                              </w:r>
                              <w:r w:rsidR="00697270" w:rsidRPr="0027771B">
                                <w:rPr>
                                  <w:rFonts w:ascii="Times New Roman" w:eastAsia="Times New Roman" w:hAnsi="Times New Roman" w:cs="Times New Roman"/>
                                  <w:b/>
                                  <w:color w:val="000000"/>
                                  <w:sz w:val="24"/>
                                  <w:szCs w:val="24"/>
                                  <w:lang w:val="nb-NO"/>
                                </w:rPr>
                                <w:t xml:space="preserve">Hos oss </w:t>
                              </w:r>
                              <w:r w:rsidRPr="0027771B">
                                <w:rPr>
                                  <w:rFonts w:ascii="Times New Roman" w:eastAsia="Times New Roman" w:hAnsi="Times New Roman" w:cs="Times New Roman"/>
                                  <w:b/>
                                  <w:color w:val="000000"/>
                                  <w:sz w:val="24"/>
                                  <w:szCs w:val="24"/>
                                  <w:lang w:val="nb-NO"/>
                                </w:rPr>
                                <w:t xml:space="preserve">vil </w:t>
                              </w:r>
                              <w:r w:rsidR="00697270" w:rsidRPr="0027771B">
                                <w:rPr>
                                  <w:rFonts w:ascii="Times New Roman" w:eastAsia="Times New Roman" w:hAnsi="Times New Roman" w:cs="Times New Roman"/>
                                  <w:b/>
                                  <w:color w:val="000000"/>
                                  <w:sz w:val="24"/>
                                  <w:szCs w:val="24"/>
                                  <w:lang w:val="nb-NO"/>
                                </w:rPr>
                                <w:t xml:space="preserve">personalet </w:t>
                              </w:r>
                              <w:r w:rsidRPr="0027771B">
                                <w:rPr>
                                  <w:rFonts w:ascii="Times New Roman" w:eastAsia="Times New Roman" w:hAnsi="Times New Roman" w:cs="Times New Roman"/>
                                  <w:b/>
                                  <w:color w:val="000000"/>
                                  <w:sz w:val="24"/>
                                  <w:szCs w:val="24"/>
                                  <w:lang w:val="nb-NO"/>
                                </w:rPr>
                                <w:t xml:space="preserve">etter beste evne gå inn for å: </w:t>
                              </w:r>
                            </w:p>
                            <w:p w14:paraId="1199C112" w14:textId="33286D5C" w:rsidR="00F06914" w:rsidRPr="00E25CE9" w:rsidRDefault="00BA3613" w:rsidP="00031431">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Møte barn og vaksne med eit ikkje-dømmande menneskesyn som er: Alle gjer så godt dei kan, til ei kvar tid, utifrå sine forutsetningar</w:t>
                              </w:r>
                            </w:p>
                            <w:p w14:paraId="52909AB1" w14:textId="14058768" w:rsidR="00F06914" w:rsidRPr="00E25CE9" w:rsidRDefault="00BA3613" w:rsidP="00031431">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Være bevisst på korleis vi møter barna og korleis kvart møte påverkar barnas kjensler om seg sjølv</w:t>
                              </w:r>
                            </w:p>
                            <w:p w14:paraId="108B64C3" w14:textId="2C21494B" w:rsidR="00F06914" w:rsidRPr="00E25CE9" w:rsidRDefault="00BA3613" w:rsidP="00031431">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Møte barna på ein likeverdig måte som er: mine og dine kjensler er like mykje verdt, og velje å ta det vaksne leiaransvaret</w:t>
                              </w:r>
                            </w:p>
                            <w:p w14:paraId="4EA55093" w14:textId="7210665B" w:rsidR="00F06914" w:rsidRPr="00E25CE9" w:rsidRDefault="00BA3613" w:rsidP="00031431">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 xml:space="preserve">Møte barna med </w:t>
                              </w:r>
                              <w:proofErr w:type="spellStart"/>
                              <w:r w:rsidRPr="00E25CE9">
                                <w:rPr>
                                  <w:rFonts w:ascii="Times New Roman" w:eastAsia="Times New Roman" w:hAnsi="Times New Roman" w:cs="Times New Roman"/>
                                  <w:color w:val="000000"/>
                                  <w:sz w:val="24"/>
                                  <w:szCs w:val="24"/>
                                </w:rPr>
                                <w:t>ubetinga</w:t>
                              </w:r>
                              <w:proofErr w:type="spellEnd"/>
                              <w:r w:rsidRPr="00E25CE9">
                                <w:rPr>
                                  <w:rFonts w:ascii="Times New Roman" w:eastAsia="Times New Roman" w:hAnsi="Times New Roman" w:cs="Times New Roman"/>
                                  <w:color w:val="000000"/>
                                  <w:sz w:val="24"/>
                                  <w:szCs w:val="24"/>
                                </w:rPr>
                                <w:t xml:space="preserve"> kjærleik, ved å møte dei med </w:t>
                              </w:r>
                              <w:r w:rsidRPr="00697270">
                                <w:rPr>
                                  <w:rFonts w:ascii="Times New Roman" w:eastAsia="Times New Roman" w:hAnsi="Times New Roman" w:cs="Times New Roman"/>
                                  <w:b/>
                                  <w:bCs/>
                                  <w:color w:val="000000"/>
                                  <w:sz w:val="24"/>
                                  <w:szCs w:val="24"/>
                                </w:rPr>
                                <w:t>undring framfor å tolke</w:t>
                              </w:r>
                              <w:r w:rsidRPr="00E25CE9">
                                <w:rPr>
                                  <w:rFonts w:ascii="Times New Roman" w:eastAsia="Times New Roman" w:hAnsi="Times New Roman" w:cs="Times New Roman"/>
                                  <w:color w:val="000000"/>
                                  <w:sz w:val="24"/>
                                  <w:szCs w:val="24"/>
                                </w:rPr>
                                <w:t>, definere eller dømme</w:t>
                              </w:r>
                              <w:r w:rsidR="00FD4A04" w:rsidRPr="00E25CE9">
                                <w:rPr>
                                  <w:rFonts w:ascii="Times New Roman" w:eastAsia="Times New Roman" w:hAnsi="Times New Roman" w:cs="Times New Roman"/>
                                  <w:color w:val="000000"/>
                                  <w:sz w:val="24"/>
                                  <w:szCs w:val="24"/>
                                </w:rPr>
                                <w:t>.</w:t>
                              </w:r>
                            </w:p>
                            <w:p w14:paraId="3710F909" w14:textId="48E7A0C9" w:rsidR="00F06914" w:rsidRPr="00E25CE9" w:rsidRDefault="00BA3613" w:rsidP="00031431">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 xml:space="preserve">Bruke </w:t>
                              </w:r>
                              <w:r w:rsidR="00697270">
                                <w:rPr>
                                  <w:rFonts w:ascii="Times New Roman" w:eastAsia="Times New Roman" w:hAnsi="Times New Roman" w:cs="Times New Roman"/>
                                  <w:color w:val="000000"/>
                                  <w:sz w:val="24"/>
                                  <w:szCs w:val="24"/>
                                </w:rPr>
                                <w:t xml:space="preserve">eit </w:t>
                              </w:r>
                              <w:r w:rsidRPr="00E25CE9">
                                <w:rPr>
                                  <w:rFonts w:ascii="Times New Roman" w:eastAsia="Times New Roman" w:hAnsi="Times New Roman" w:cs="Times New Roman"/>
                                  <w:color w:val="000000"/>
                                  <w:sz w:val="24"/>
                                  <w:szCs w:val="24"/>
                                </w:rPr>
                                <w:t>konflikthemmande språk og setje ord på eigne kjensler og kjenslene vi ser hjå barna</w:t>
                              </w:r>
                            </w:p>
                            <w:p w14:paraId="212E9BBF" w14:textId="77777777" w:rsidR="00F06914" w:rsidRPr="00E25CE9" w:rsidRDefault="00BA3613" w:rsidP="00FD4A04">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Møte andre vaksne på ein likeverdig og likestilt måte</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DB56D7D" id="Rektangel: avrundede hjørner 23" o:spid="_x0000_s1033" style="position:absolute;margin-left:0;margin-top:21.15pt;width:367.5pt;height:340.3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" fillcolor="#e1ea9f [1300]" strokecolor="#31538f" strokeweight="1pt">
                  <v:stroke startarrowwidth="narrow" startarrowlength="short" endarrowwidth="narrow" endarrowlength="short" joinstyle="miter"/>
                  <v:textbox inset="2.53958mm,1.2694mm,2.53958mm,1.2694mm">
                    <w:txbxContent>
                      <w:p w14:paraId="01115941" w14:textId="513E33EC" w:rsidR="00F06914" w:rsidRPr="0027771B" w:rsidRDefault="00BA3613">
                        <w:pPr>
                          <w:spacing w:line="258" w:lineRule="auto"/>
                          <w:textDirection w:val="btLr"/>
                          <w:rPr>
                            <w:sz w:val="24"/>
                            <w:szCs w:val="24"/>
                            <w:lang w:val="nb-NO"/>
                          </w:rPr>
                        </w:pPr>
                        <w:r w:rsidRPr="00E25CE9">
                          <w:rPr>
                            <w:rFonts w:ascii="Times New Roman" w:eastAsia="Times New Roman" w:hAnsi="Times New Roman" w:cs="Times New Roman"/>
                            <w:b/>
                            <w:color w:val="000000"/>
                            <w:sz w:val="24"/>
                            <w:szCs w:val="24"/>
                          </w:rPr>
                          <w:t xml:space="preserve">Vaksne har heile ansvaret. Barn gjer det vaksne gjer. </w:t>
                        </w:r>
                        <w:r w:rsidR="00697270" w:rsidRPr="0027771B">
                          <w:rPr>
                            <w:rFonts w:ascii="Times New Roman" w:eastAsia="Times New Roman" w:hAnsi="Times New Roman" w:cs="Times New Roman"/>
                            <w:b/>
                            <w:color w:val="000000"/>
                            <w:sz w:val="24"/>
                            <w:szCs w:val="24"/>
                            <w:lang w:val="nb-NO"/>
                          </w:rPr>
                          <w:t xml:space="preserve">Hos oss </w:t>
                        </w:r>
                        <w:r w:rsidRPr="0027771B">
                          <w:rPr>
                            <w:rFonts w:ascii="Times New Roman" w:eastAsia="Times New Roman" w:hAnsi="Times New Roman" w:cs="Times New Roman"/>
                            <w:b/>
                            <w:color w:val="000000"/>
                            <w:sz w:val="24"/>
                            <w:szCs w:val="24"/>
                            <w:lang w:val="nb-NO"/>
                          </w:rPr>
                          <w:t xml:space="preserve">vil </w:t>
                        </w:r>
                        <w:r w:rsidR="00697270" w:rsidRPr="0027771B">
                          <w:rPr>
                            <w:rFonts w:ascii="Times New Roman" w:eastAsia="Times New Roman" w:hAnsi="Times New Roman" w:cs="Times New Roman"/>
                            <w:b/>
                            <w:color w:val="000000"/>
                            <w:sz w:val="24"/>
                            <w:szCs w:val="24"/>
                            <w:lang w:val="nb-NO"/>
                          </w:rPr>
                          <w:t xml:space="preserve">personalet </w:t>
                        </w:r>
                        <w:r w:rsidRPr="0027771B">
                          <w:rPr>
                            <w:rFonts w:ascii="Times New Roman" w:eastAsia="Times New Roman" w:hAnsi="Times New Roman" w:cs="Times New Roman"/>
                            <w:b/>
                            <w:color w:val="000000"/>
                            <w:sz w:val="24"/>
                            <w:szCs w:val="24"/>
                            <w:lang w:val="nb-NO"/>
                          </w:rPr>
                          <w:t xml:space="preserve">etter beste evne gå inn for å: </w:t>
                        </w:r>
                      </w:p>
                      <w:p w14:paraId="1199C112" w14:textId="33286D5C" w:rsidR="00F06914" w:rsidRPr="00E25CE9" w:rsidRDefault="00BA3613" w:rsidP="00031431">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Møte barn og vaksne med eit ikkje-dømmande menneskesyn som er: Alle gjer så godt dei kan, til ei kvar tid, utifrå sine forutsetningar</w:t>
                        </w:r>
                      </w:p>
                      <w:p w14:paraId="52909AB1" w14:textId="14058768" w:rsidR="00F06914" w:rsidRPr="00E25CE9" w:rsidRDefault="00BA3613" w:rsidP="00031431">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Være bevisst på korleis vi møter barna og korleis kvart møte påverkar barnas kjensler om seg sjølv</w:t>
                        </w:r>
                      </w:p>
                      <w:p w14:paraId="108B64C3" w14:textId="2C21494B" w:rsidR="00F06914" w:rsidRPr="00E25CE9" w:rsidRDefault="00BA3613" w:rsidP="00031431">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Møte barna på ein likeverdig måte som er: mine og dine kjensler er like mykje verdt, og velje å ta det vaksne leiaransvaret</w:t>
                        </w:r>
                      </w:p>
                      <w:p w14:paraId="4EA55093" w14:textId="7210665B" w:rsidR="00F06914" w:rsidRPr="00E25CE9" w:rsidRDefault="00BA3613" w:rsidP="00031431">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 xml:space="preserve">Møte barna med </w:t>
                        </w:r>
                        <w:proofErr w:type="spellStart"/>
                        <w:r w:rsidRPr="00E25CE9">
                          <w:rPr>
                            <w:rFonts w:ascii="Times New Roman" w:eastAsia="Times New Roman" w:hAnsi="Times New Roman" w:cs="Times New Roman"/>
                            <w:color w:val="000000"/>
                            <w:sz w:val="24"/>
                            <w:szCs w:val="24"/>
                          </w:rPr>
                          <w:t>ubetinga</w:t>
                        </w:r>
                        <w:proofErr w:type="spellEnd"/>
                        <w:r w:rsidRPr="00E25CE9">
                          <w:rPr>
                            <w:rFonts w:ascii="Times New Roman" w:eastAsia="Times New Roman" w:hAnsi="Times New Roman" w:cs="Times New Roman"/>
                            <w:color w:val="000000"/>
                            <w:sz w:val="24"/>
                            <w:szCs w:val="24"/>
                          </w:rPr>
                          <w:t xml:space="preserve"> kjærleik, ved å møte dei med </w:t>
                        </w:r>
                        <w:r w:rsidRPr="00697270">
                          <w:rPr>
                            <w:rFonts w:ascii="Times New Roman" w:eastAsia="Times New Roman" w:hAnsi="Times New Roman" w:cs="Times New Roman"/>
                            <w:b/>
                            <w:bCs/>
                            <w:color w:val="000000"/>
                            <w:sz w:val="24"/>
                            <w:szCs w:val="24"/>
                          </w:rPr>
                          <w:t>undring framfor å tolke</w:t>
                        </w:r>
                        <w:r w:rsidRPr="00E25CE9">
                          <w:rPr>
                            <w:rFonts w:ascii="Times New Roman" w:eastAsia="Times New Roman" w:hAnsi="Times New Roman" w:cs="Times New Roman"/>
                            <w:color w:val="000000"/>
                            <w:sz w:val="24"/>
                            <w:szCs w:val="24"/>
                          </w:rPr>
                          <w:t>, definere eller dømme</w:t>
                        </w:r>
                        <w:r w:rsidR="00FD4A04" w:rsidRPr="00E25CE9">
                          <w:rPr>
                            <w:rFonts w:ascii="Times New Roman" w:eastAsia="Times New Roman" w:hAnsi="Times New Roman" w:cs="Times New Roman"/>
                            <w:color w:val="000000"/>
                            <w:sz w:val="24"/>
                            <w:szCs w:val="24"/>
                          </w:rPr>
                          <w:t>.</w:t>
                        </w:r>
                      </w:p>
                      <w:p w14:paraId="3710F909" w14:textId="48E7A0C9" w:rsidR="00F06914" w:rsidRPr="00E25CE9" w:rsidRDefault="00BA3613" w:rsidP="00031431">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 xml:space="preserve">Bruke </w:t>
                        </w:r>
                        <w:r w:rsidR="00697270">
                          <w:rPr>
                            <w:rFonts w:ascii="Times New Roman" w:eastAsia="Times New Roman" w:hAnsi="Times New Roman" w:cs="Times New Roman"/>
                            <w:color w:val="000000"/>
                            <w:sz w:val="24"/>
                            <w:szCs w:val="24"/>
                          </w:rPr>
                          <w:t xml:space="preserve">eit </w:t>
                        </w:r>
                        <w:r w:rsidRPr="00E25CE9">
                          <w:rPr>
                            <w:rFonts w:ascii="Times New Roman" w:eastAsia="Times New Roman" w:hAnsi="Times New Roman" w:cs="Times New Roman"/>
                            <w:color w:val="000000"/>
                            <w:sz w:val="24"/>
                            <w:szCs w:val="24"/>
                          </w:rPr>
                          <w:t>konflikthemmande språk og setje ord på eigne kjensler og kjenslene vi ser hjå barna</w:t>
                        </w:r>
                      </w:p>
                      <w:p w14:paraId="212E9BBF" w14:textId="77777777" w:rsidR="00F06914" w:rsidRPr="00E25CE9" w:rsidRDefault="00BA3613" w:rsidP="00FD4A04">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Møte andre vaksne på ein likeverdig og likestilt måte</w:t>
                        </w:r>
                      </w:p>
                    </w:txbxContent>
                  </v:textbox>
                  <w10:wrap anchorx="margin"/>
                </v:roundrect>
              </w:pict>
            </mc:Fallback>
          </mc:AlternateContent>
        </w:r>
      </w:ins>
    </w:p>
    <w:p w14:paraId="4EEB2C02" w14:textId="6701CC99" w:rsidR="00934C3F" w:rsidRDefault="00934C3F">
      <w:pPr>
        <w:rPr>
          <w:rFonts w:ascii="Times New Roman" w:eastAsia="Times New Roman" w:hAnsi="Times New Roman" w:cs="Times New Roman"/>
          <w:sz w:val="24"/>
          <w:szCs w:val="24"/>
        </w:rPr>
      </w:pPr>
    </w:p>
    <w:p w14:paraId="4AC07C97" w14:textId="665437D6" w:rsidR="00934C3F" w:rsidRDefault="00934C3F">
      <w:pPr>
        <w:rPr>
          <w:rFonts w:ascii="Times New Roman" w:eastAsia="Times New Roman" w:hAnsi="Times New Roman" w:cs="Times New Roman"/>
          <w:sz w:val="24"/>
          <w:szCs w:val="24"/>
        </w:rPr>
      </w:pPr>
    </w:p>
    <w:p w14:paraId="0E804D8F" w14:textId="7A4D0FAE" w:rsidR="00934C3F" w:rsidRDefault="00934C3F">
      <w:pPr>
        <w:rPr>
          <w:rFonts w:ascii="Times New Roman" w:eastAsia="Times New Roman" w:hAnsi="Times New Roman" w:cs="Times New Roman"/>
          <w:sz w:val="24"/>
          <w:szCs w:val="24"/>
        </w:rPr>
      </w:pPr>
    </w:p>
    <w:p w14:paraId="186B7D56" w14:textId="77777777" w:rsidR="00934C3F" w:rsidRDefault="00934C3F">
      <w:pPr>
        <w:rPr>
          <w:rFonts w:ascii="Times New Roman" w:eastAsia="Times New Roman" w:hAnsi="Times New Roman" w:cs="Times New Roman"/>
          <w:sz w:val="24"/>
          <w:szCs w:val="24"/>
        </w:rPr>
      </w:pPr>
    </w:p>
    <w:p w14:paraId="0EEF5345" w14:textId="346C98D6" w:rsidR="00934C3F" w:rsidRDefault="00934C3F">
      <w:pPr>
        <w:rPr>
          <w:rFonts w:ascii="Times New Roman" w:eastAsia="Times New Roman" w:hAnsi="Times New Roman" w:cs="Times New Roman"/>
          <w:sz w:val="24"/>
          <w:szCs w:val="24"/>
        </w:rPr>
      </w:pPr>
    </w:p>
    <w:p w14:paraId="38954BDB" w14:textId="77777777" w:rsidR="00934C3F" w:rsidRDefault="00934C3F">
      <w:pPr>
        <w:rPr>
          <w:rFonts w:ascii="Times New Roman" w:eastAsia="Times New Roman" w:hAnsi="Times New Roman" w:cs="Times New Roman"/>
          <w:sz w:val="24"/>
          <w:szCs w:val="24"/>
        </w:rPr>
      </w:pPr>
    </w:p>
    <w:p w14:paraId="58D508F4" w14:textId="569A23DF" w:rsidR="00934C3F" w:rsidRDefault="00934C3F">
      <w:pPr>
        <w:rPr>
          <w:rFonts w:ascii="Times New Roman" w:eastAsia="Times New Roman" w:hAnsi="Times New Roman" w:cs="Times New Roman"/>
          <w:sz w:val="24"/>
          <w:szCs w:val="24"/>
        </w:rPr>
      </w:pPr>
    </w:p>
    <w:p w14:paraId="54275A3F" w14:textId="77777777" w:rsidR="00934C3F" w:rsidRDefault="00934C3F">
      <w:pPr>
        <w:rPr>
          <w:rFonts w:ascii="Times New Roman" w:eastAsia="Times New Roman" w:hAnsi="Times New Roman" w:cs="Times New Roman"/>
          <w:sz w:val="24"/>
          <w:szCs w:val="24"/>
        </w:rPr>
      </w:pPr>
    </w:p>
    <w:p w14:paraId="07C33B2D" w14:textId="453FA3E5" w:rsidR="00934C3F" w:rsidRDefault="00934C3F">
      <w:pPr>
        <w:rPr>
          <w:rFonts w:ascii="Times New Roman" w:eastAsia="Times New Roman" w:hAnsi="Times New Roman" w:cs="Times New Roman"/>
          <w:sz w:val="24"/>
          <w:szCs w:val="24"/>
        </w:rPr>
      </w:pPr>
    </w:p>
    <w:p w14:paraId="15677E7B" w14:textId="77777777" w:rsidR="00934C3F" w:rsidRDefault="00934C3F">
      <w:pPr>
        <w:rPr>
          <w:rFonts w:ascii="Times New Roman" w:eastAsia="Times New Roman" w:hAnsi="Times New Roman" w:cs="Times New Roman"/>
          <w:sz w:val="24"/>
          <w:szCs w:val="24"/>
        </w:rPr>
      </w:pPr>
    </w:p>
    <w:p w14:paraId="4DA7B3B4" w14:textId="77777777" w:rsidR="00934C3F" w:rsidRDefault="00934C3F">
      <w:pPr>
        <w:rPr>
          <w:rFonts w:ascii="Times New Roman" w:eastAsia="Times New Roman" w:hAnsi="Times New Roman" w:cs="Times New Roman"/>
          <w:sz w:val="24"/>
          <w:szCs w:val="24"/>
        </w:rPr>
      </w:pPr>
    </w:p>
    <w:p w14:paraId="367E1D6F" w14:textId="77777777" w:rsidR="00934C3F" w:rsidRDefault="00934C3F">
      <w:pPr>
        <w:rPr>
          <w:rFonts w:ascii="Times New Roman" w:eastAsia="Times New Roman" w:hAnsi="Times New Roman" w:cs="Times New Roman"/>
          <w:sz w:val="24"/>
          <w:szCs w:val="24"/>
        </w:rPr>
      </w:pPr>
    </w:p>
    <w:p w14:paraId="5C2BF31A" w14:textId="77777777" w:rsidR="00934C3F" w:rsidRDefault="00934C3F">
      <w:pPr>
        <w:rPr>
          <w:rFonts w:ascii="Times New Roman" w:eastAsia="Times New Roman" w:hAnsi="Times New Roman" w:cs="Times New Roman"/>
          <w:sz w:val="24"/>
          <w:szCs w:val="24"/>
        </w:rPr>
      </w:pPr>
    </w:p>
    <w:p w14:paraId="0BF1CBE2" w14:textId="7910170F"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lastRenderedPageBreak/>
        <w:t xml:space="preserve">Kort </w:t>
      </w:r>
      <w:proofErr w:type="spellStart"/>
      <w:r w:rsidRPr="00E25CE9">
        <w:rPr>
          <w:rFonts w:ascii="Times New Roman" w:eastAsia="Times New Roman" w:hAnsi="Times New Roman" w:cs="Times New Roman"/>
          <w:sz w:val="24"/>
          <w:szCs w:val="24"/>
        </w:rPr>
        <w:t>oppsumert</w:t>
      </w:r>
      <w:proofErr w:type="spellEnd"/>
      <w:r w:rsidRPr="00E25CE9">
        <w:rPr>
          <w:rFonts w:ascii="Times New Roman" w:eastAsia="Times New Roman" w:hAnsi="Times New Roman" w:cs="Times New Roman"/>
          <w:sz w:val="24"/>
          <w:szCs w:val="24"/>
        </w:rPr>
        <w:t xml:space="preserve"> handlar det om at barn </w:t>
      </w:r>
      <w:proofErr w:type="spellStart"/>
      <w:r w:rsidRPr="00E25CE9">
        <w:rPr>
          <w:rFonts w:ascii="Times New Roman" w:eastAsia="Times New Roman" w:hAnsi="Times New Roman" w:cs="Times New Roman"/>
          <w:sz w:val="24"/>
          <w:szCs w:val="24"/>
        </w:rPr>
        <w:t>kun</w:t>
      </w:r>
      <w:proofErr w:type="spellEnd"/>
      <w:r w:rsidRPr="00E25CE9">
        <w:rPr>
          <w:rFonts w:ascii="Times New Roman" w:eastAsia="Times New Roman" w:hAnsi="Times New Roman" w:cs="Times New Roman"/>
          <w:sz w:val="24"/>
          <w:szCs w:val="24"/>
        </w:rPr>
        <w:t xml:space="preserve"> kan tileigne seg auka emosjonell intelligens når dei er saman med tydelege vaksne som møter eigne og barnas kjensler med respekt, samtidig som dei tør være opne og ærlege om kven og kvar dei er til ei kvar tid, på ein ikkje sårande og krenkande måte. Det vil sei vaksne som tek ytringsansvar og ved det er bevisst på at måten ting seiast på, er avgjerande for om det opplevast sårande eller krenkande. </w:t>
      </w:r>
    </w:p>
    <w:p w14:paraId="41A08905" w14:textId="702EDA57" w:rsidR="003C587A"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Vi snakkar mykje i barnehagen om kjensler og om at alle kjensler er lov. Fokus og kunnskap om relasjonar veit vi skapar tryggare og rausare </w:t>
      </w:r>
      <w:proofErr w:type="spellStart"/>
      <w:r w:rsidRPr="00E25CE9">
        <w:rPr>
          <w:rFonts w:ascii="Times New Roman" w:eastAsia="Times New Roman" w:hAnsi="Times New Roman" w:cs="Times New Roman"/>
          <w:sz w:val="24"/>
          <w:szCs w:val="24"/>
        </w:rPr>
        <w:t>barnehageansatte</w:t>
      </w:r>
      <w:proofErr w:type="spellEnd"/>
      <w:r w:rsidRPr="00E25CE9">
        <w:rPr>
          <w:rFonts w:ascii="Times New Roman" w:eastAsia="Times New Roman" w:hAnsi="Times New Roman" w:cs="Times New Roman"/>
          <w:sz w:val="24"/>
          <w:szCs w:val="24"/>
        </w:rPr>
        <w:t xml:space="preserve">, og gir trygge barn. </w:t>
      </w:r>
      <w:r w:rsidR="008C4F83">
        <w:rPr>
          <w:rFonts w:ascii="Times New Roman" w:eastAsia="Times New Roman" w:hAnsi="Times New Roman" w:cs="Times New Roman"/>
          <w:sz w:val="24"/>
          <w:szCs w:val="24"/>
        </w:rPr>
        <w:t xml:space="preserve">Personalet i barnehagen deltek </w:t>
      </w:r>
      <w:proofErr w:type="spellStart"/>
      <w:r w:rsidR="008C4F83">
        <w:rPr>
          <w:rFonts w:ascii="Times New Roman" w:eastAsia="Times New Roman" w:hAnsi="Times New Roman" w:cs="Times New Roman"/>
          <w:sz w:val="24"/>
          <w:szCs w:val="24"/>
        </w:rPr>
        <w:t>jevnleg</w:t>
      </w:r>
      <w:proofErr w:type="spellEnd"/>
      <w:r w:rsidR="008C4F83">
        <w:rPr>
          <w:rFonts w:ascii="Times New Roman" w:eastAsia="Times New Roman" w:hAnsi="Times New Roman" w:cs="Times New Roman"/>
          <w:sz w:val="24"/>
          <w:szCs w:val="24"/>
        </w:rPr>
        <w:t xml:space="preserve"> på kurs og fagleg</w:t>
      </w:r>
      <w:r w:rsidR="00F86B28">
        <w:rPr>
          <w:rFonts w:ascii="Times New Roman" w:eastAsia="Times New Roman" w:hAnsi="Times New Roman" w:cs="Times New Roman"/>
          <w:sz w:val="24"/>
          <w:szCs w:val="24"/>
        </w:rPr>
        <w:t>e samarbeid med ulike samarbeidspartnarar for stadig progresjon og fagleg utvikling i kollegiet.</w:t>
      </w:r>
    </w:p>
    <w:p w14:paraId="56275B5E" w14:textId="4B5C233C"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Vi delar kunnskapen vi tileignar oss med personalgruppa, og slik sikrar vi </w:t>
      </w:r>
      <w:proofErr w:type="spellStart"/>
      <w:r w:rsidRPr="00E25CE9">
        <w:rPr>
          <w:rFonts w:ascii="Times New Roman" w:eastAsia="Times New Roman" w:hAnsi="Times New Roman" w:cs="Times New Roman"/>
          <w:sz w:val="24"/>
          <w:szCs w:val="24"/>
        </w:rPr>
        <w:t>kontinuerlig</w:t>
      </w:r>
      <w:proofErr w:type="spellEnd"/>
      <w:r w:rsidRPr="00E25CE9">
        <w:rPr>
          <w:rFonts w:ascii="Times New Roman" w:eastAsia="Times New Roman" w:hAnsi="Times New Roman" w:cs="Times New Roman"/>
          <w:sz w:val="24"/>
          <w:szCs w:val="24"/>
        </w:rPr>
        <w:t xml:space="preserve"> personleg og kollektiv fagleg utvikling. Vi arbeidar tett i personalet med reflektert dialog og strategisk kunnskapsdeling der alle </w:t>
      </w:r>
      <w:r w:rsidR="00F86B28">
        <w:rPr>
          <w:rFonts w:ascii="Times New Roman" w:eastAsia="Times New Roman" w:hAnsi="Times New Roman" w:cs="Times New Roman"/>
          <w:sz w:val="24"/>
          <w:szCs w:val="24"/>
        </w:rPr>
        <w:t xml:space="preserve">får </w:t>
      </w:r>
      <w:r w:rsidR="00FD2399">
        <w:rPr>
          <w:rFonts w:ascii="Times New Roman" w:eastAsia="Times New Roman" w:hAnsi="Times New Roman" w:cs="Times New Roman"/>
          <w:sz w:val="24"/>
          <w:szCs w:val="24"/>
        </w:rPr>
        <w:t xml:space="preserve">påfyll av </w:t>
      </w:r>
      <w:r w:rsidRPr="00E25CE9">
        <w:rPr>
          <w:rFonts w:ascii="Times New Roman" w:eastAsia="Times New Roman" w:hAnsi="Times New Roman" w:cs="Times New Roman"/>
          <w:sz w:val="24"/>
          <w:szCs w:val="24"/>
        </w:rPr>
        <w:t>fagstoff</w:t>
      </w:r>
      <w:r w:rsidR="00FD2399">
        <w:rPr>
          <w:rFonts w:ascii="Times New Roman" w:eastAsia="Times New Roman" w:hAnsi="Times New Roman" w:cs="Times New Roman"/>
          <w:sz w:val="24"/>
          <w:szCs w:val="24"/>
        </w:rPr>
        <w:t>.</w:t>
      </w:r>
      <w:r w:rsidRPr="00E25CE9">
        <w:rPr>
          <w:rFonts w:ascii="Times New Roman" w:eastAsia="Times New Roman" w:hAnsi="Times New Roman" w:cs="Times New Roman"/>
          <w:sz w:val="24"/>
          <w:szCs w:val="24"/>
        </w:rPr>
        <w:t xml:space="preserve"> </w:t>
      </w:r>
    </w:p>
    <w:p w14:paraId="3EE8FCD1" w14:textId="3FA9C773" w:rsidR="00F06914" w:rsidRDefault="00FA2320">
      <w:pPr>
        <w:rPr>
          <w:rFonts w:ascii="Times New Roman" w:eastAsia="Times New Roman" w:hAnsi="Times New Roman" w:cs="Times New Roman"/>
        </w:rPr>
      </w:pPr>
      <w:r w:rsidRPr="00E25CE9">
        <w:rPr>
          <w:rFonts w:ascii="Times New Roman" w:hAnsi="Times New Roman" w:cs="Times New Roman"/>
          <w:noProof/>
        </w:rPr>
        <mc:AlternateContent>
          <mc:Choice Requires="wps">
            <w:drawing>
              <wp:anchor distT="0" distB="0" distL="114300" distR="114300" simplePos="0" relativeHeight="251649536" behindDoc="0" locked="0" layoutInCell="1" hidden="0" allowOverlap="1" wp14:anchorId="7CE644CD" wp14:editId="423B5DF6">
                <wp:simplePos x="0" y="0"/>
                <wp:positionH relativeFrom="margin">
                  <wp:posOffset>740410</wp:posOffset>
                </wp:positionH>
                <wp:positionV relativeFrom="paragraph">
                  <wp:posOffset>23495</wp:posOffset>
                </wp:positionV>
                <wp:extent cx="3086100" cy="3143250"/>
                <wp:effectExtent l="0" t="0" r="19050" b="19050"/>
                <wp:wrapNone/>
                <wp:docPr id="34" name="Ellipse 34"/>
                <wp:cNvGraphicFramePr/>
                <a:graphic xmlns:a="http://schemas.openxmlformats.org/drawingml/2006/main">
                  <a:graphicData uri="http://schemas.microsoft.com/office/word/2010/wordprocessingShape">
                    <wps:wsp>
                      <wps:cNvSpPr/>
                      <wps:spPr>
                        <a:xfrm>
                          <a:off x="0" y="0"/>
                          <a:ext cx="3086100" cy="3143250"/>
                        </a:xfrm>
                        <a:prstGeom prst="ellipse">
                          <a:avLst/>
                        </a:prstGeom>
                        <a:solidFill>
                          <a:schemeClr val="accent1">
                            <a:lumMod val="40000"/>
                            <a:lumOff val="60000"/>
                          </a:schemeClr>
                        </a:solidFill>
                        <a:ln w="12700" cap="flat" cmpd="sng">
                          <a:solidFill>
                            <a:srgbClr val="31538F"/>
                          </a:solidFill>
                          <a:prstDash val="solid"/>
                          <a:miter lim="800000"/>
                          <a:headEnd type="none" w="sm" len="sm"/>
                          <a:tailEnd type="none" w="sm" len="sm"/>
                        </a:ln>
                      </wps:spPr>
                      <wps:txbx>
                        <w:txbxContent>
                          <w:p w14:paraId="52E0744F" w14:textId="53780D1E" w:rsidR="00F06914" w:rsidRPr="00E25CE9" w:rsidRDefault="00BA3613">
                            <w:pPr>
                              <w:spacing w:line="258" w:lineRule="auto"/>
                              <w:textDirection w:val="btLr"/>
                              <w:rPr>
                                <w:sz w:val="24"/>
                                <w:szCs w:val="24"/>
                              </w:rPr>
                            </w:pPr>
                            <w:r w:rsidRPr="00E25CE9">
                              <w:rPr>
                                <w:rFonts w:ascii="Times New Roman" w:eastAsia="Times New Roman" w:hAnsi="Times New Roman" w:cs="Times New Roman"/>
                                <w:b/>
                                <w:color w:val="000000"/>
                                <w:sz w:val="24"/>
                                <w:szCs w:val="24"/>
                              </w:rPr>
                              <w:t>Personleg språk</w:t>
                            </w:r>
                            <w:r w:rsidR="00FD4A04" w:rsidRPr="00E25CE9">
                              <w:rPr>
                                <w:rFonts w:ascii="Times New Roman" w:eastAsia="Times New Roman" w:hAnsi="Times New Roman" w:cs="Times New Roman"/>
                                <w:b/>
                                <w:color w:val="000000"/>
                                <w:sz w:val="24"/>
                                <w:szCs w:val="24"/>
                              </w:rPr>
                              <w:t>:</w:t>
                            </w:r>
                          </w:p>
                          <w:p w14:paraId="07DACA0E" w14:textId="1398314A" w:rsidR="00F06914" w:rsidRPr="00E25CE9" w:rsidRDefault="000652B8" w:rsidP="00FD4A04">
                            <w:pPr>
                              <w:pStyle w:val="Listeavsnitt"/>
                              <w:numPr>
                                <w:ilvl w:val="0"/>
                                <w:numId w:val="7"/>
                              </w:numPr>
                              <w:spacing w:after="0" w:line="240" w:lineRule="auto"/>
                              <w:textDirection w:val="btLr"/>
                              <w:rPr>
                                <w:sz w:val="24"/>
                                <w:szCs w:val="24"/>
                              </w:rPr>
                            </w:pPr>
                            <w:r>
                              <w:rPr>
                                <w:rFonts w:ascii="Times New Roman" w:eastAsia="Times New Roman" w:hAnsi="Times New Roman" w:cs="Times New Roman"/>
                                <w:color w:val="000000"/>
                                <w:sz w:val="24"/>
                                <w:szCs w:val="24"/>
                              </w:rPr>
                              <w:t xml:space="preserve">Personalet arbeider </w:t>
                            </w:r>
                            <w:r w:rsidR="00BA3613" w:rsidRPr="00E25CE9">
                              <w:rPr>
                                <w:rFonts w:ascii="Times New Roman" w:eastAsia="Times New Roman" w:hAnsi="Times New Roman" w:cs="Times New Roman"/>
                                <w:color w:val="000000"/>
                                <w:sz w:val="24"/>
                                <w:szCs w:val="24"/>
                              </w:rPr>
                              <w:t>målretta med å utvikle barnehagens leike- og læringsmiljø ved å ha fokus på den emosjonelle</w:t>
                            </w:r>
                            <w:r>
                              <w:rPr>
                                <w:rFonts w:ascii="Times New Roman" w:eastAsia="Times New Roman" w:hAnsi="Times New Roman" w:cs="Times New Roman"/>
                                <w:color w:val="000000"/>
                                <w:sz w:val="24"/>
                                <w:szCs w:val="24"/>
                              </w:rPr>
                              <w:t xml:space="preserve"> og relasjonelle</w:t>
                            </w:r>
                            <w:r w:rsidR="00FA232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kompetansen </w:t>
                            </w:r>
                            <w:r w:rsidR="00BA3613" w:rsidRPr="00E25CE9">
                              <w:rPr>
                                <w:rFonts w:ascii="Times New Roman" w:eastAsia="Times New Roman" w:hAnsi="Times New Roman" w:cs="Times New Roman"/>
                                <w:color w:val="000000"/>
                                <w:sz w:val="24"/>
                                <w:szCs w:val="24"/>
                              </w:rPr>
                              <w:t>h</w:t>
                            </w:r>
                            <w:r w:rsidR="00603455">
                              <w:rPr>
                                <w:rFonts w:ascii="Times New Roman" w:eastAsia="Times New Roman" w:hAnsi="Times New Roman" w:cs="Times New Roman"/>
                                <w:color w:val="000000"/>
                                <w:sz w:val="24"/>
                                <w:szCs w:val="24"/>
                              </w:rPr>
                              <w:t>os</w:t>
                            </w:r>
                            <w:r w:rsidR="00BA3613" w:rsidRPr="00E25CE9">
                              <w:rPr>
                                <w:rFonts w:ascii="Times New Roman" w:eastAsia="Times New Roman" w:hAnsi="Times New Roman" w:cs="Times New Roman"/>
                                <w:color w:val="000000"/>
                                <w:sz w:val="24"/>
                                <w:szCs w:val="24"/>
                              </w:rPr>
                              <w:t xml:space="preserve"> </w:t>
                            </w:r>
                            <w:r w:rsidR="00BA3613" w:rsidRPr="00E25CE9">
                              <w:rPr>
                                <w:rFonts w:ascii="Times New Roman" w:eastAsia="Times New Roman" w:hAnsi="Times New Roman" w:cs="Times New Roman"/>
                                <w:b/>
                                <w:color w:val="000000"/>
                                <w:sz w:val="24"/>
                                <w:szCs w:val="24"/>
                              </w:rPr>
                              <w:t>dei vaksne</w:t>
                            </w:r>
                            <w:r w:rsidR="00BA3613" w:rsidRPr="00E25CE9">
                              <w:rPr>
                                <w:rFonts w:ascii="Times New Roman" w:eastAsia="Times New Roman" w:hAnsi="Times New Roman" w:cs="Times New Roman"/>
                                <w:color w:val="000000"/>
                                <w:sz w:val="24"/>
                                <w:szCs w:val="24"/>
                              </w:rPr>
                              <w:t xml:space="preserve">.  </w:t>
                            </w:r>
                          </w:p>
                          <w:p w14:paraId="6F862CE9" w14:textId="50A79DBA" w:rsidR="00F06914" w:rsidRPr="00E25CE9" w:rsidRDefault="00BA3613" w:rsidP="00FD4A04">
                            <w:pPr>
                              <w:pStyle w:val="Listeavsnitt"/>
                              <w:numPr>
                                <w:ilvl w:val="0"/>
                                <w:numId w:val="7"/>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Vi nyttar personleg språk i kommunikasjon med barna og kvarandre</w:t>
                            </w:r>
                            <w:r w:rsidR="00FA2320">
                              <w:rPr>
                                <w:rFonts w:ascii="Times New Roman" w:eastAsia="Times New Roman" w:hAnsi="Times New Roman" w:cs="Times New Roman"/>
                                <w:color w:val="000000"/>
                                <w:sz w:val="24"/>
                                <w:szCs w:val="24"/>
                              </w:rPr>
                              <w:t>.</w:t>
                            </w:r>
                          </w:p>
                          <w:p w14:paraId="09F25258" w14:textId="77777777" w:rsidR="00F06914" w:rsidRPr="00E25CE9" w:rsidRDefault="00F06914">
                            <w:pPr>
                              <w:spacing w:line="258" w:lineRule="auto"/>
                              <w:textDirection w:val="btLr"/>
                              <w:rPr>
                                <w:sz w:val="24"/>
                                <w:szCs w:val="24"/>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7CE644CD" id="Ellipse 34" o:spid="_x0000_s1034" style="position:absolute;margin-left:58.3pt;margin-top:1.85pt;width:243pt;height:247.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" fillcolor="#e1ea9f [1300]" strokecolor="#31538f" strokeweight="1pt">
                <v:stroke startarrowwidth="narrow" startarrowlength="short" endarrowwidth="narrow" endarrowlength="short" joinstyle="miter"/>
                <v:textbox inset="2.53958mm,1.2694mm,2.53958mm,1.2694mm">
                  <w:txbxContent>
                    <w:p w14:paraId="52E0744F" w14:textId="53780D1E" w:rsidR="00F06914" w:rsidRPr="00E25CE9" w:rsidRDefault="00BA3613">
                      <w:pPr>
                        <w:spacing w:line="258" w:lineRule="auto"/>
                        <w:textDirection w:val="btLr"/>
                        <w:rPr>
                          <w:sz w:val="24"/>
                          <w:szCs w:val="24"/>
                        </w:rPr>
                      </w:pPr>
                      <w:r w:rsidRPr="00E25CE9">
                        <w:rPr>
                          <w:rFonts w:ascii="Times New Roman" w:eastAsia="Times New Roman" w:hAnsi="Times New Roman" w:cs="Times New Roman"/>
                          <w:b/>
                          <w:color w:val="000000"/>
                          <w:sz w:val="24"/>
                          <w:szCs w:val="24"/>
                        </w:rPr>
                        <w:t>Personleg språk</w:t>
                      </w:r>
                      <w:r w:rsidR="00FD4A04" w:rsidRPr="00E25CE9">
                        <w:rPr>
                          <w:rFonts w:ascii="Times New Roman" w:eastAsia="Times New Roman" w:hAnsi="Times New Roman" w:cs="Times New Roman"/>
                          <w:b/>
                          <w:color w:val="000000"/>
                          <w:sz w:val="24"/>
                          <w:szCs w:val="24"/>
                        </w:rPr>
                        <w:t>:</w:t>
                      </w:r>
                    </w:p>
                    <w:p w14:paraId="07DACA0E" w14:textId="1398314A" w:rsidR="00F06914" w:rsidRPr="00E25CE9" w:rsidRDefault="000652B8" w:rsidP="00FD4A04">
                      <w:pPr>
                        <w:pStyle w:val="Listeavsnitt"/>
                        <w:numPr>
                          <w:ilvl w:val="0"/>
                          <w:numId w:val="7"/>
                        </w:numPr>
                        <w:spacing w:after="0" w:line="240" w:lineRule="auto"/>
                        <w:textDirection w:val="btLr"/>
                        <w:rPr>
                          <w:sz w:val="24"/>
                          <w:szCs w:val="24"/>
                        </w:rPr>
                      </w:pPr>
                      <w:r>
                        <w:rPr>
                          <w:rFonts w:ascii="Times New Roman" w:eastAsia="Times New Roman" w:hAnsi="Times New Roman" w:cs="Times New Roman"/>
                          <w:color w:val="000000"/>
                          <w:sz w:val="24"/>
                          <w:szCs w:val="24"/>
                        </w:rPr>
                        <w:t xml:space="preserve">Personalet arbeider </w:t>
                      </w:r>
                      <w:r w:rsidR="00BA3613" w:rsidRPr="00E25CE9">
                        <w:rPr>
                          <w:rFonts w:ascii="Times New Roman" w:eastAsia="Times New Roman" w:hAnsi="Times New Roman" w:cs="Times New Roman"/>
                          <w:color w:val="000000"/>
                          <w:sz w:val="24"/>
                          <w:szCs w:val="24"/>
                        </w:rPr>
                        <w:t>målretta med å utvikle barnehagens leike- og læringsmiljø ved å ha fokus på den emosjonelle</w:t>
                      </w:r>
                      <w:r>
                        <w:rPr>
                          <w:rFonts w:ascii="Times New Roman" w:eastAsia="Times New Roman" w:hAnsi="Times New Roman" w:cs="Times New Roman"/>
                          <w:color w:val="000000"/>
                          <w:sz w:val="24"/>
                          <w:szCs w:val="24"/>
                        </w:rPr>
                        <w:t xml:space="preserve"> og relasjonelle</w:t>
                      </w:r>
                      <w:r w:rsidR="00FA232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kompetansen </w:t>
                      </w:r>
                      <w:r w:rsidR="00BA3613" w:rsidRPr="00E25CE9">
                        <w:rPr>
                          <w:rFonts w:ascii="Times New Roman" w:eastAsia="Times New Roman" w:hAnsi="Times New Roman" w:cs="Times New Roman"/>
                          <w:color w:val="000000"/>
                          <w:sz w:val="24"/>
                          <w:szCs w:val="24"/>
                        </w:rPr>
                        <w:t>h</w:t>
                      </w:r>
                      <w:r w:rsidR="00603455">
                        <w:rPr>
                          <w:rFonts w:ascii="Times New Roman" w:eastAsia="Times New Roman" w:hAnsi="Times New Roman" w:cs="Times New Roman"/>
                          <w:color w:val="000000"/>
                          <w:sz w:val="24"/>
                          <w:szCs w:val="24"/>
                        </w:rPr>
                        <w:t>os</w:t>
                      </w:r>
                      <w:r w:rsidR="00BA3613" w:rsidRPr="00E25CE9">
                        <w:rPr>
                          <w:rFonts w:ascii="Times New Roman" w:eastAsia="Times New Roman" w:hAnsi="Times New Roman" w:cs="Times New Roman"/>
                          <w:color w:val="000000"/>
                          <w:sz w:val="24"/>
                          <w:szCs w:val="24"/>
                        </w:rPr>
                        <w:t xml:space="preserve"> </w:t>
                      </w:r>
                      <w:r w:rsidR="00BA3613" w:rsidRPr="00E25CE9">
                        <w:rPr>
                          <w:rFonts w:ascii="Times New Roman" w:eastAsia="Times New Roman" w:hAnsi="Times New Roman" w:cs="Times New Roman"/>
                          <w:b/>
                          <w:color w:val="000000"/>
                          <w:sz w:val="24"/>
                          <w:szCs w:val="24"/>
                        </w:rPr>
                        <w:t>dei vaksne</w:t>
                      </w:r>
                      <w:r w:rsidR="00BA3613" w:rsidRPr="00E25CE9">
                        <w:rPr>
                          <w:rFonts w:ascii="Times New Roman" w:eastAsia="Times New Roman" w:hAnsi="Times New Roman" w:cs="Times New Roman"/>
                          <w:color w:val="000000"/>
                          <w:sz w:val="24"/>
                          <w:szCs w:val="24"/>
                        </w:rPr>
                        <w:t xml:space="preserve">.  </w:t>
                      </w:r>
                    </w:p>
                    <w:p w14:paraId="6F862CE9" w14:textId="50A79DBA" w:rsidR="00F06914" w:rsidRPr="00E25CE9" w:rsidRDefault="00BA3613" w:rsidP="00FD4A04">
                      <w:pPr>
                        <w:pStyle w:val="Listeavsnitt"/>
                        <w:numPr>
                          <w:ilvl w:val="0"/>
                          <w:numId w:val="7"/>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Vi nyttar personleg språk i kommunikasjon med barna og kvarandre</w:t>
                      </w:r>
                      <w:r w:rsidR="00FA2320">
                        <w:rPr>
                          <w:rFonts w:ascii="Times New Roman" w:eastAsia="Times New Roman" w:hAnsi="Times New Roman" w:cs="Times New Roman"/>
                          <w:color w:val="000000"/>
                          <w:sz w:val="24"/>
                          <w:szCs w:val="24"/>
                        </w:rPr>
                        <w:t>.</w:t>
                      </w:r>
                    </w:p>
                    <w:p w14:paraId="09F25258" w14:textId="77777777" w:rsidR="00F06914" w:rsidRPr="00E25CE9" w:rsidRDefault="00F06914">
                      <w:pPr>
                        <w:spacing w:line="258" w:lineRule="auto"/>
                        <w:textDirection w:val="btLr"/>
                        <w:rPr>
                          <w:sz w:val="24"/>
                          <w:szCs w:val="24"/>
                        </w:rPr>
                      </w:pPr>
                    </w:p>
                  </w:txbxContent>
                </v:textbox>
                <w10:wrap anchorx="margin"/>
              </v:oval>
            </w:pict>
          </mc:Fallback>
        </mc:AlternateContent>
      </w:r>
    </w:p>
    <w:p w14:paraId="58593321" w14:textId="321DE367" w:rsidR="001B7E03" w:rsidRDefault="001B7E03">
      <w:pPr>
        <w:rPr>
          <w:rFonts w:ascii="Times New Roman" w:eastAsia="Times New Roman" w:hAnsi="Times New Roman" w:cs="Times New Roman"/>
        </w:rPr>
      </w:pPr>
    </w:p>
    <w:p w14:paraId="47D00A66" w14:textId="3E86021C" w:rsidR="001B7E03" w:rsidRDefault="001B7E03">
      <w:pPr>
        <w:rPr>
          <w:rFonts w:ascii="Times New Roman" w:eastAsia="Times New Roman" w:hAnsi="Times New Roman" w:cs="Times New Roman"/>
        </w:rPr>
      </w:pPr>
    </w:p>
    <w:p w14:paraId="3C36802F" w14:textId="3C0303B5" w:rsidR="001B7E03" w:rsidRPr="00E25CE9" w:rsidRDefault="001B7E03">
      <w:pPr>
        <w:rPr>
          <w:rFonts w:ascii="Times New Roman" w:eastAsia="Times New Roman" w:hAnsi="Times New Roman" w:cs="Times New Roman"/>
        </w:rPr>
      </w:pPr>
    </w:p>
    <w:p w14:paraId="0B37A556" w14:textId="555B33BD" w:rsidR="00F06914" w:rsidRPr="00E25CE9" w:rsidRDefault="00F06914">
      <w:pPr>
        <w:rPr>
          <w:rFonts w:ascii="Times New Roman" w:eastAsia="Times New Roman" w:hAnsi="Times New Roman" w:cs="Times New Roman"/>
        </w:rPr>
      </w:pPr>
    </w:p>
    <w:p w14:paraId="29104F2C" w14:textId="4753FD21" w:rsidR="001B7E03" w:rsidRDefault="001B7E03" w:rsidP="00474657">
      <w:pPr>
        <w:tabs>
          <w:tab w:val="left" w:pos="3181"/>
        </w:tabs>
        <w:rPr>
          <w:rFonts w:ascii="Times New Roman" w:eastAsia="Times New Roman" w:hAnsi="Times New Roman" w:cs="Times New Roman"/>
          <w:sz w:val="24"/>
          <w:szCs w:val="24"/>
        </w:rPr>
      </w:pPr>
    </w:p>
    <w:p w14:paraId="2DA3C86D" w14:textId="074CB0FC" w:rsidR="00E25CE9" w:rsidRDefault="009D4A77" w:rsidP="00474657">
      <w:pPr>
        <w:tabs>
          <w:tab w:val="left" w:pos="3181"/>
        </w:tabs>
        <w:rPr>
          <w:rFonts w:ascii="Times New Roman" w:eastAsia="Times New Roman" w:hAnsi="Times New Roman" w:cs="Times New Roman"/>
          <w:sz w:val="24"/>
          <w:szCs w:val="24"/>
        </w:rPr>
      </w:pPr>
      <w:r w:rsidRPr="00E25CE9">
        <w:rPr>
          <w:rFonts w:ascii="Times New Roman" w:eastAsia="Times New Roman" w:hAnsi="Times New Roman" w:cs="Times New Roman"/>
          <w:noProof/>
          <w:sz w:val="24"/>
          <w:szCs w:val="24"/>
        </w:rPr>
        <w:lastRenderedPageBreak/>
        <w:drawing>
          <wp:anchor distT="0" distB="0" distL="114300" distR="114300" simplePos="0" relativeHeight="251660800" behindDoc="1" locked="0" layoutInCell="1" allowOverlap="1" wp14:anchorId="13E0F9B8" wp14:editId="276644F3">
            <wp:simplePos x="0" y="0"/>
            <wp:positionH relativeFrom="column">
              <wp:posOffset>1487805</wp:posOffset>
            </wp:positionH>
            <wp:positionV relativeFrom="paragraph">
              <wp:posOffset>0</wp:posOffset>
            </wp:positionV>
            <wp:extent cx="1235710" cy="1854835"/>
            <wp:effectExtent l="0" t="0" r="2540" b="0"/>
            <wp:wrapTight wrapText="bothSides">
              <wp:wrapPolygon edited="0">
                <wp:start x="0" y="0"/>
                <wp:lineTo x="0" y="21297"/>
                <wp:lineTo x="21311" y="21297"/>
                <wp:lineTo x="21311" y="0"/>
                <wp:lineTo x="0" y="0"/>
              </wp:wrapPolygon>
            </wp:wrapTight>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35710" cy="1854835"/>
                    </a:xfrm>
                    <a:prstGeom prst="rect">
                      <a:avLst/>
                    </a:prstGeom>
                  </pic:spPr>
                </pic:pic>
              </a:graphicData>
            </a:graphic>
            <wp14:sizeRelH relativeFrom="page">
              <wp14:pctWidth>0</wp14:pctWidth>
            </wp14:sizeRelH>
            <wp14:sizeRelV relativeFrom="page">
              <wp14:pctHeight>0</wp14:pctHeight>
            </wp14:sizeRelV>
          </wp:anchor>
        </w:drawing>
      </w:r>
    </w:p>
    <w:p w14:paraId="46C7B8B0" w14:textId="2DBC9CF5" w:rsidR="001B7E03" w:rsidRDefault="001B7E03" w:rsidP="00474657">
      <w:pPr>
        <w:tabs>
          <w:tab w:val="left" w:pos="3181"/>
        </w:tabs>
        <w:rPr>
          <w:rFonts w:ascii="Times New Roman" w:eastAsia="Times New Roman" w:hAnsi="Times New Roman" w:cs="Times New Roman"/>
          <w:sz w:val="24"/>
          <w:szCs w:val="24"/>
        </w:rPr>
      </w:pPr>
    </w:p>
    <w:p w14:paraId="412085B1" w14:textId="39AA3D52" w:rsidR="001B7E03" w:rsidRDefault="001B7E03" w:rsidP="00474657">
      <w:pPr>
        <w:tabs>
          <w:tab w:val="left" w:pos="3181"/>
        </w:tabs>
        <w:rPr>
          <w:rFonts w:ascii="Times New Roman" w:eastAsia="Times New Roman" w:hAnsi="Times New Roman" w:cs="Times New Roman"/>
          <w:sz w:val="24"/>
          <w:szCs w:val="24"/>
        </w:rPr>
      </w:pPr>
    </w:p>
    <w:p w14:paraId="066D29F1" w14:textId="671930D2" w:rsidR="00934C3F" w:rsidRDefault="00934C3F" w:rsidP="00474657">
      <w:pPr>
        <w:tabs>
          <w:tab w:val="left" w:pos="3181"/>
        </w:tabs>
        <w:rPr>
          <w:rFonts w:ascii="Times New Roman" w:eastAsia="Times New Roman" w:hAnsi="Times New Roman" w:cs="Times New Roman"/>
          <w:sz w:val="24"/>
          <w:szCs w:val="24"/>
        </w:rPr>
      </w:pPr>
    </w:p>
    <w:p w14:paraId="7CA563C8" w14:textId="77777777" w:rsidR="00934C3F" w:rsidRDefault="00934C3F">
      <w:pPr>
        <w:rPr>
          <w:rFonts w:ascii="Times New Roman" w:eastAsia="Times New Roman" w:hAnsi="Times New Roman" w:cs="Times New Roman"/>
          <w:sz w:val="24"/>
          <w:szCs w:val="24"/>
        </w:rPr>
      </w:pPr>
    </w:p>
    <w:p w14:paraId="2DD6B054" w14:textId="77777777" w:rsidR="00934C3F" w:rsidRDefault="00934C3F">
      <w:pPr>
        <w:rPr>
          <w:rFonts w:ascii="Times New Roman" w:eastAsia="Times New Roman" w:hAnsi="Times New Roman" w:cs="Times New Roman"/>
          <w:sz w:val="24"/>
          <w:szCs w:val="24"/>
        </w:rPr>
      </w:pPr>
    </w:p>
    <w:p w14:paraId="049875D8" w14:textId="77777777" w:rsidR="00934C3F" w:rsidRDefault="00934C3F">
      <w:pPr>
        <w:rPr>
          <w:rFonts w:ascii="Times New Roman" w:eastAsia="Times New Roman" w:hAnsi="Times New Roman" w:cs="Times New Roman"/>
          <w:sz w:val="24"/>
          <w:szCs w:val="24"/>
        </w:rPr>
      </w:pPr>
    </w:p>
    <w:p w14:paraId="1D3A0179" w14:textId="77777777" w:rsidR="00934C3F" w:rsidRDefault="00934C3F">
      <w:pPr>
        <w:rPr>
          <w:rFonts w:ascii="Times New Roman" w:eastAsia="Times New Roman" w:hAnsi="Times New Roman" w:cs="Times New Roman"/>
          <w:sz w:val="24"/>
          <w:szCs w:val="24"/>
        </w:rPr>
      </w:pPr>
    </w:p>
    <w:p w14:paraId="02BD0060" w14:textId="3C39CBBF"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Gode relasjonar er viktig for å skape ein god barnehagekvardag for både barn og </w:t>
      </w:r>
      <w:proofErr w:type="spellStart"/>
      <w:r w:rsidRPr="00E25CE9">
        <w:rPr>
          <w:rFonts w:ascii="Times New Roman" w:eastAsia="Times New Roman" w:hAnsi="Times New Roman" w:cs="Times New Roman"/>
          <w:sz w:val="24"/>
          <w:szCs w:val="24"/>
        </w:rPr>
        <w:t>ansatte</w:t>
      </w:r>
      <w:proofErr w:type="spellEnd"/>
      <w:r w:rsidRPr="00E25CE9">
        <w:rPr>
          <w:rFonts w:ascii="Times New Roman" w:eastAsia="Times New Roman" w:hAnsi="Times New Roman" w:cs="Times New Roman"/>
          <w:sz w:val="24"/>
          <w:szCs w:val="24"/>
        </w:rPr>
        <w:t xml:space="preserve">. Relasjonar og relasjonskompetanse er i vår barnehage eit av hovudsatsingsområda, både i pedagogikken ut til barna, og i samarbeid med foreldre, samt i leiings aspektet. </w:t>
      </w:r>
    </w:p>
    <w:p w14:paraId="0AB49468" w14:textId="2EF6814F" w:rsidR="001B7E03" w:rsidRDefault="00A63749">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P</w:t>
      </w:r>
      <w:r w:rsidR="00BA3613" w:rsidRPr="00E25CE9">
        <w:rPr>
          <w:rFonts w:ascii="Times New Roman" w:eastAsia="Times New Roman" w:hAnsi="Times New Roman" w:cs="Times New Roman"/>
          <w:sz w:val="24"/>
          <w:szCs w:val="24"/>
        </w:rPr>
        <w:t xml:space="preserve">ersonalet </w:t>
      </w:r>
      <w:r w:rsidRPr="00E25CE9">
        <w:rPr>
          <w:rFonts w:ascii="Times New Roman" w:eastAsia="Times New Roman" w:hAnsi="Times New Roman" w:cs="Times New Roman"/>
          <w:sz w:val="24"/>
          <w:szCs w:val="24"/>
        </w:rPr>
        <w:t xml:space="preserve">er </w:t>
      </w:r>
      <w:r w:rsidR="00BA3613" w:rsidRPr="00E25CE9">
        <w:rPr>
          <w:rFonts w:ascii="Times New Roman" w:eastAsia="Times New Roman" w:hAnsi="Times New Roman" w:cs="Times New Roman"/>
          <w:sz w:val="24"/>
          <w:szCs w:val="24"/>
        </w:rPr>
        <w:t>med på kurs</w:t>
      </w:r>
      <w:r w:rsidRPr="00E25CE9">
        <w:rPr>
          <w:rFonts w:ascii="Times New Roman" w:eastAsia="Times New Roman" w:hAnsi="Times New Roman" w:cs="Times New Roman"/>
          <w:sz w:val="24"/>
          <w:szCs w:val="24"/>
        </w:rPr>
        <w:t xml:space="preserve"> og arbeider med </w:t>
      </w:r>
      <w:proofErr w:type="spellStart"/>
      <w:r w:rsidR="000B6128">
        <w:rPr>
          <w:rFonts w:ascii="Times New Roman" w:eastAsia="Times New Roman" w:hAnsi="Times New Roman" w:cs="Times New Roman"/>
          <w:sz w:val="24"/>
          <w:szCs w:val="24"/>
        </w:rPr>
        <w:t>jevnleg</w:t>
      </w:r>
      <w:proofErr w:type="spellEnd"/>
      <w:r w:rsidR="000B6128">
        <w:rPr>
          <w:rFonts w:ascii="Times New Roman" w:eastAsia="Times New Roman" w:hAnsi="Times New Roman" w:cs="Times New Roman"/>
          <w:sz w:val="24"/>
          <w:szCs w:val="24"/>
        </w:rPr>
        <w:t xml:space="preserve"> </w:t>
      </w:r>
      <w:r w:rsidRPr="00E25CE9">
        <w:rPr>
          <w:rFonts w:ascii="Times New Roman" w:eastAsia="Times New Roman" w:hAnsi="Times New Roman" w:cs="Times New Roman"/>
          <w:sz w:val="24"/>
          <w:szCs w:val="24"/>
        </w:rPr>
        <w:t>fagleg oppdatering</w:t>
      </w:r>
      <w:r w:rsidR="000B6128">
        <w:rPr>
          <w:rFonts w:ascii="Times New Roman" w:eastAsia="Times New Roman" w:hAnsi="Times New Roman" w:cs="Times New Roman"/>
          <w:sz w:val="24"/>
          <w:szCs w:val="24"/>
        </w:rPr>
        <w:t>.</w:t>
      </w:r>
      <w:r w:rsidR="00BA3613" w:rsidRPr="00E25CE9">
        <w:rPr>
          <w:rFonts w:ascii="Times New Roman" w:eastAsia="Times New Roman" w:hAnsi="Times New Roman" w:cs="Times New Roman"/>
          <w:sz w:val="24"/>
          <w:szCs w:val="24"/>
        </w:rPr>
        <w:t xml:space="preserve"> </w:t>
      </w:r>
      <w:r w:rsidR="000B6128">
        <w:rPr>
          <w:rFonts w:ascii="Times New Roman" w:eastAsia="Times New Roman" w:hAnsi="Times New Roman" w:cs="Times New Roman"/>
          <w:sz w:val="24"/>
          <w:szCs w:val="24"/>
        </w:rPr>
        <w:t>V</w:t>
      </w:r>
      <w:r w:rsidR="00BA3613" w:rsidRPr="00E25CE9">
        <w:rPr>
          <w:rFonts w:ascii="Times New Roman" w:eastAsia="Times New Roman" w:hAnsi="Times New Roman" w:cs="Times New Roman"/>
          <w:sz w:val="24"/>
          <w:szCs w:val="24"/>
        </w:rPr>
        <w:t xml:space="preserve">i </w:t>
      </w:r>
      <w:r w:rsidR="000B6128">
        <w:rPr>
          <w:rFonts w:ascii="Times New Roman" w:eastAsia="Times New Roman" w:hAnsi="Times New Roman" w:cs="Times New Roman"/>
          <w:sz w:val="24"/>
          <w:szCs w:val="24"/>
        </w:rPr>
        <w:t xml:space="preserve">er </w:t>
      </w:r>
      <w:r w:rsidR="00BA3613" w:rsidRPr="00E25CE9">
        <w:rPr>
          <w:rFonts w:ascii="Times New Roman" w:eastAsia="Times New Roman" w:hAnsi="Times New Roman" w:cs="Times New Roman"/>
          <w:sz w:val="24"/>
          <w:szCs w:val="24"/>
        </w:rPr>
        <w:t xml:space="preserve">ein barnehage som arbeider for å fremme barns emosjonelle intelligens(EQ) og gjennom dette styrkjer </w:t>
      </w:r>
      <w:r w:rsidR="000B6128">
        <w:rPr>
          <w:rFonts w:ascii="Times New Roman" w:eastAsia="Times New Roman" w:hAnsi="Times New Roman" w:cs="Times New Roman"/>
          <w:sz w:val="24"/>
          <w:szCs w:val="24"/>
        </w:rPr>
        <w:t xml:space="preserve">vi og </w:t>
      </w:r>
      <w:r w:rsidR="00BA3613" w:rsidRPr="00E25CE9">
        <w:rPr>
          <w:rFonts w:ascii="Times New Roman" w:eastAsia="Times New Roman" w:hAnsi="Times New Roman" w:cs="Times New Roman"/>
          <w:sz w:val="24"/>
          <w:szCs w:val="24"/>
        </w:rPr>
        <w:t xml:space="preserve">deira språkutvikling og evne til relasjonsbygging. </w:t>
      </w:r>
    </w:p>
    <w:p w14:paraId="4BF791E2" w14:textId="77777777" w:rsidR="001B7E03" w:rsidRPr="00E25CE9" w:rsidRDefault="001B7E03">
      <w:pPr>
        <w:rPr>
          <w:rFonts w:ascii="Times New Roman" w:eastAsia="Times New Roman" w:hAnsi="Times New Roman" w:cs="Times New Roman"/>
          <w:sz w:val="24"/>
          <w:szCs w:val="24"/>
        </w:rPr>
      </w:pPr>
    </w:p>
    <w:p w14:paraId="714D2724" w14:textId="77777777" w:rsidR="00F06914" w:rsidRPr="00E25CE9" w:rsidRDefault="00BA3613">
      <w:pPr>
        <w:pStyle w:val="Overskrift2"/>
        <w:rPr>
          <w:rFonts w:ascii="Times New Roman" w:eastAsia="Times New Roman" w:hAnsi="Times New Roman" w:cs="Times New Roman"/>
        </w:rPr>
      </w:pPr>
      <w:r w:rsidRPr="00E25CE9">
        <w:rPr>
          <w:rFonts w:ascii="Times New Roman" w:eastAsia="Times New Roman" w:hAnsi="Times New Roman" w:cs="Times New Roman"/>
        </w:rPr>
        <w:t xml:space="preserve">Alle kjensler er lov </w:t>
      </w:r>
    </w:p>
    <w:p w14:paraId="37E37F0C" w14:textId="225D39B0"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Vi er opptekne av å formidle til ungane at det er lov å være lei seg, sint, redd og glad. Vi </w:t>
      </w:r>
      <w:r w:rsidR="00A63749" w:rsidRPr="00E25CE9">
        <w:rPr>
          <w:rFonts w:ascii="Times New Roman" w:eastAsia="Times New Roman" w:hAnsi="Times New Roman" w:cs="Times New Roman"/>
          <w:sz w:val="24"/>
          <w:szCs w:val="24"/>
        </w:rPr>
        <w:t xml:space="preserve">er </w:t>
      </w:r>
      <w:r w:rsidRPr="00E25CE9">
        <w:rPr>
          <w:rFonts w:ascii="Times New Roman" w:eastAsia="Times New Roman" w:hAnsi="Times New Roman" w:cs="Times New Roman"/>
          <w:sz w:val="24"/>
          <w:szCs w:val="24"/>
        </w:rPr>
        <w:t xml:space="preserve">bevisst på å følgje ungane gjennom kjenslene. Dei </w:t>
      </w:r>
      <w:proofErr w:type="spellStart"/>
      <w:r w:rsidRPr="00E25CE9">
        <w:rPr>
          <w:rFonts w:ascii="Times New Roman" w:eastAsia="Times New Roman" w:hAnsi="Times New Roman" w:cs="Times New Roman"/>
          <w:sz w:val="24"/>
          <w:szCs w:val="24"/>
        </w:rPr>
        <w:t>ansatte</w:t>
      </w:r>
      <w:proofErr w:type="spellEnd"/>
      <w:r w:rsidRPr="00E25CE9">
        <w:rPr>
          <w:rFonts w:ascii="Times New Roman" w:eastAsia="Times New Roman" w:hAnsi="Times New Roman" w:cs="Times New Roman"/>
          <w:sz w:val="24"/>
          <w:szCs w:val="24"/>
        </w:rPr>
        <w:t xml:space="preserve"> set ord på kjenslene dei ser hjå barna, og </w:t>
      </w:r>
      <w:r w:rsidRPr="00E25CE9">
        <w:rPr>
          <w:rFonts w:ascii="Times New Roman" w:eastAsia="Times New Roman" w:hAnsi="Times New Roman" w:cs="Times New Roman"/>
          <w:b/>
          <w:sz w:val="24"/>
          <w:szCs w:val="24"/>
        </w:rPr>
        <w:t>undrar</w:t>
      </w:r>
      <w:r w:rsidRPr="00E25CE9">
        <w:rPr>
          <w:rFonts w:ascii="Times New Roman" w:eastAsia="Times New Roman" w:hAnsi="Times New Roman" w:cs="Times New Roman"/>
          <w:sz w:val="24"/>
          <w:szCs w:val="24"/>
        </w:rPr>
        <w:t xml:space="preserve"> seg saman med dei. </w:t>
      </w:r>
    </w:p>
    <w:p w14:paraId="2D8DC9A6" w14:textId="3740B69E" w:rsidR="00F06914" w:rsidRDefault="00A63749">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lastRenderedPageBreak/>
        <w:t xml:space="preserve">Den vaksne </w:t>
      </w:r>
      <w:r w:rsidR="00BA3613" w:rsidRPr="00E25CE9">
        <w:rPr>
          <w:rFonts w:ascii="Times New Roman" w:eastAsia="Times New Roman" w:hAnsi="Times New Roman" w:cs="Times New Roman"/>
          <w:sz w:val="24"/>
          <w:szCs w:val="24"/>
        </w:rPr>
        <w:t>kan foreksempel sei: «eg opplev at du er lei deg, er du det?». Når vi formuler</w:t>
      </w:r>
      <w:r w:rsidRPr="00E25CE9">
        <w:rPr>
          <w:rFonts w:ascii="Times New Roman" w:eastAsia="Times New Roman" w:hAnsi="Times New Roman" w:cs="Times New Roman"/>
          <w:sz w:val="24"/>
          <w:szCs w:val="24"/>
        </w:rPr>
        <w:t>e</w:t>
      </w:r>
      <w:r w:rsidR="00BA3613" w:rsidRPr="00E25CE9">
        <w:rPr>
          <w:rFonts w:ascii="Times New Roman" w:eastAsia="Times New Roman" w:hAnsi="Times New Roman" w:cs="Times New Roman"/>
          <w:sz w:val="24"/>
          <w:szCs w:val="24"/>
        </w:rPr>
        <w:t xml:space="preserve">r oss slik, </w:t>
      </w:r>
      <w:r w:rsidRPr="00E25CE9">
        <w:rPr>
          <w:rFonts w:ascii="Times New Roman" w:eastAsia="Times New Roman" w:hAnsi="Times New Roman" w:cs="Times New Roman"/>
          <w:sz w:val="24"/>
          <w:szCs w:val="24"/>
        </w:rPr>
        <w:t xml:space="preserve">undrande </w:t>
      </w:r>
      <w:proofErr w:type="spellStart"/>
      <w:r w:rsidR="00BA3613" w:rsidRPr="00E25CE9">
        <w:rPr>
          <w:rFonts w:ascii="Times New Roman" w:eastAsia="Times New Roman" w:hAnsi="Times New Roman" w:cs="Times New Roman"/>
          <w:sz w:val="24"/>
          <w:szCs w:val="24"/>
        </w:rPr>
        <w:t>ist</w:t>
      </w:r>
      <w:r w:rsidR="00362539">
        <w:rPr>
          <w:rFonts w:ascii="Times New Roman" w:eastAsia="Times New Roman" w:hAnsi="Times New Roman" w:cs="Times New Roman"/>
          <w:sz w:val="24"/>
          <w:szCs w:val="24"/>
        </w:rPr>
        <w:t>a</w:t>
      </w:r>
      <w:r w:rsidR="00BA3613" w:rsidRPr="00E25CE9">
        <w:rPr>
          <w:rFonts w:ascii="Times New Roman" w:eastAsia="Times New Roman" w:hAnsi="Times New Roman" w:cs="Times New Roman"/>
          <w:sz w:val="24"/>
          <w:szCs w:val="24"/>
        </w:rPr>
        <w:t>nde</w:t>
      </w:r>
      <w:r w:rsidRPr="00E25CE9">
        <w:rPr>
          <w:rFonts w:ascii="Times New Roman" w:eastAsia="Times New Roman" w:hAnsi="Times New Roman" w:cs="Times New Roman"/>
          <w:sz w:val="24"/>
          <w:szCs w:val="24"/>
        </w:rPr>
        <w:t>n</w:t>
      </w:r>
      <w:r w:rsidR="00BA3613" w:rsidRPr="00E25CE9">
        <w:rPr>
          <w:rFonts w:ascii="Times New Roman" w:eastAsia="Times New Roman" w:hAnsi="Times New Roman" w:cs="Times New Roman"/>
          <w:sz w:val="24"/>
          <w:szCs w:val="24"/>
        </w:rPr>
        <w:t>for</w:t>
      </w:r>
      <w:proofErr w:type="spellEnd"/>
      <w:r w:rsidR="00BA3613" w:rsidRPr="00E25CE9">
        <w:rPr>
          <w:rFonts w:ascii="Times New Roman" w:eastAsia="Times New Roman" w:hAnsi="Times New Roman" w:cs="Times New Roman"/>
          <w:sz w:val="24"/>
          <w:szCs w:val="24"/>
        </w:rPr>
        <w:t xml:space="preserve"> å</w:t>
      </w:r>
      <w:r w:rsidRPr="00E25CE9">
        <w:rPr>
          <w:rFonts w:ascii="Times New Roman" w:eastAsia="Times New Roman" w:hAnsi="Times New Roman" w:cs="Times New Roman"/>
          <w:sz w:val="24"/>
          <w:szCs w:val="24"/>
        </w:rPr>
        <w:t xml:space="preserve"> </w:t>
      </w:r>
      <w:r w:rsidR="00BA3613" w:rsidRPr="00E25CE9">
        <w:rPr>
          <w:rFonts w:ascii="Times New Roman" w:eastAsia="Times New Roman" w:hAnsi="Times New Roman" w:cs="Times New Roman"/>
          <w:sz w:val="24"/>
          <w:szCs w:val="24"/>
        </w:rPr>
        <w:t>konstatere</w:t>
      </w:r>
      <w:r w:rsidRPr="00E25CE9">
        <w:rPr>
          <w:rFonts w:ascii="Times New Roman" w:eastAsia="Times New Roman" w:hAnsi="Times New Roman" w:cs="Times New Roman"/>
          <w:sz w:val="24"/>
          <w:szCs w:val="24"/>
        </w:rPr>
        <w:t xml:space="preserve">, </w:t>
      </w:r>
      <w:r w:rsidR="00BA3613" w:rsidRPr="00E25CE9">
        <w:rPr>
          <w:rFonts w:ascii="Times New Roman" w:eastAsia="Times New Roman" w:hAnsi="Times New Roman" w:cs="Times New Roman"/>
          <w:sz w:val="24"/>
          <w:szCs w:val="24"/>
        </w:rPr>
        <w:t>gje</w:t>
      </w:r>
      <w:r w:rsidRPr="00E25CE9">
        <w:rPr>
          <w:rFonts w:ascii="Times New Roman" w:eastAsia="Times New Roman" w:hAnsi="Times New Roman" w:cs="Times New Roman"/>
          <w:sz w:val="24"/>
          <w:szCs w:val="24"/>
        </w:rPr>
        <w:t>v</w:t>
      </w:r>
      <w:r w:rsidR="00BA3613" w:rsidRPr="00E25CE9">
        <w:rPr>
          <w:rFonts w:ascii="Times New Roman" w:eastAsia="Times New Roman" w:hAnsi="Times New Roman" w:cs="Times New Roman"/>
          <w:sz w:val="24"/>
          <w:szCs w:val="24"/>
        </w:rPr>
        <w:t xml:space="preserve"> det barnet ein sjanse til å seie noko om korleis det har det. Dei </w:t>
      </w:r>
      <w:r w:rsidR="00362539">
        <w:rPr>
          <w:rFonts w:ascii="Times New Roman" w:eastAsia="Times New Roman" w:hAnsi="Times New Roman" w:cs="Times New Roman"/>
          <w:sz w:val="24"/>
          <w:szCs w:val="24"/>
        </w:rPr>
        <w:t>tilsette</w:t>
      </w:r>
      <w:r w:rsidR="00BA3613" w:rsidRPr="00E25CE9">
        <w:rPr>
          <w:rFonts w:ascii="Times New Roman" w:eastAsia="Times New Roman" w:hAnsi="Times New Roman" w:cs="Times New Roman"/>
          <w:sz w:val="24"/>
          <w:szCs w:val="24"/>
        </w:rPr>
        <w:t xml:space="preserve"> </w:t>
      </w:r>
      <w:r w:rsidR="00362539">
        <w:rPr>
          <w:rFonts w:ascii="Times New Roman" w:eastAsia="Times New Roman" w:hAnsi="Times New Roman" w:cs="Times New Roman"/>
          <w:sz w:val="24"/>
          <w:szCs w:val="24"/>
        </w:rPr>
        <w:t xml:space="preserve">vil </w:t>
      </w:r>
      <w:r w:rsidR="00BA3613" w:rsidRPr="00E25CE9">
        <w:rPr>
          <w:rFonts w:ascii="Times New Roman" w:eastAsia="Times New Roman" w:hAnsi="Times New Roman" w:cs="Times New Roman"/>
          <w:sz w:val="24"/>
          <w:szCs w:val="24"/>
        </w:rPr>
        <w:t>gå føre som trygge, gode vaksne, og då må vi sette ord på det som skjer i oss sjølve også</w:t>
      </w:r>
      <w:r w:rsidR="00362539">
        <w:rPr>
          <w:rFonts w:ascii="Times New Roman" w:eastAsia="Times New Roman" w:hAnsi="Times New Roman" w:cs="Times New Roman"/>
          <w:sz w:val="24"/>
          <w:szCs w:val="24"/>
        </w:rPr>
        <w:t>, og nytte eit personleg språk. Eks</w:t>
      </w:r>
      <w:r w:rsidR="00BA3613" w:rsidRPr="00E25CE9">
        <w:rPr>
          <w:rFonts w:ascii="Times New Roman" w:eastAsia="Times New Roman" w:hAnsi="Times New Roman" w:cs="Times New Roman"/>
          <w:sz w:val="24"/>
          <w:szCs w:val="24"/>
        </w:rPr>
        <w:t xml:space="preserve">: «No vart eg redd» eller «no kjenner eg at eg faktisk blir sint fordi….». Når vi både kan sette ord på eigne behov og kjensler, og dei behov og kjensler vi opplev hjå barna, vil barna lære seg å gjere det same. Dei lærer </w:t>
      </w:r>
      <w:r w:rsidR="00BA3613" w:rsidRPr="00E25CE9">
        <w:rPr>
          <w:rFonts w:ascii="Times New Roman" w:eastAsia="Times New Roman" w:hAnsi="Times New Roman" w:cs="Times New Roman"/>
          <w:b/>
          <w:bCs/>
          <w:sz w:val="24"/>
          <w:szCs w:val="24"/>
        </w:rPr>
        <w:t>det vi gjer</w:t>
      </w:r>
      <w:r w:rsidR="00BA3613" w:rsidRPr="00E25CE9">
        <w:rPr>
          <w:rFonts w:ascii="Times New Roman" w:eastAsia="Times New Roman" w:hAnsi="Times New Roman" w:cs="Times New Roman"/>
          <w:sz w:val="24"/>
          <w:szCs w:val="24"/>
        </w:rPr>
        <w:t xml:space="preserve">- vår kunnskap må komme ut i praktisk handling i vår pedagogikk. Slik er vi gode rollemodellar og hjelper barna i deira relasjonsbyggingsarbeid. Vi veit og at gode relasjonar fremmar motivasjon for læring. Ein vinn- vinn situasjon som gjev god samfunnsøkonomi på alle plan. </w:t>
      </w:r>
    </w:p>
    <w:p w14:paraId="3CAD72EF" w14:textId="689D8366" w:rsidR="00F06914" w:rsidRPr="00E25CE9" w:rsidRDefault="00F06914">
      <w:pPr>
        <w:rPr>
          <w:rFonts w:ascii="Times New Roman" w:eastAsia="Times New Roman" w:hAnsi="Times New Roman" w:cs="Times New Roman"/>
        </w:rPr>
      </w:pPr>
    </w:p>
    <w:p w14:paraId="651F1988" w14:textId="4CDFAF64" w:rsidR="00F06914" w:rsidRDefault="00FA2320">
      <w:pPr>
        <w:rPr>
          <w:rFonts w:ascii="Times New Roman" w:eastAsia="Times New Roman" w:hAnsi="Times New Roman" w:cs="Times New Roman"/>
        </w:rPr>
      </w:pPr>
      <w:r w:rsidRPr="00E25CE9">
        <w:rPr>
          <w:rFonts w:ascii="Times New Roman" w:hAnsi="Times New Roman" w:cs="Times New Roman"/>
          <w:noProof/>
        </w:rPr>
        <mc:AlternateContent>
          <mc:Choice Requires="wps">
            <w:drawing>
              <wp:anchor distT="0" distB="0" distL="114300" distR="114300" simplePos="0" relativeHeight="251650560" behindDoc="0" locked="0" layoutInCell="1" hidden="0" allowOverlap="1" wp14:anchorId="42BFCCF5" wp14:editId="5A0DEFE0">
                <wp:simplePos x="0" y="0"/>
                <wp:positionH relativeFrom="margin">
                  <wp:align>center</wp:align>
                </wp:positionH>
                <wp:positionV relativeFrom="paragraph">
                  <wp:posOffset>11430</wp:posOffset>
                </wp:positionV>
                <wp:extent cx="4029075" cy="2358390"/>
                <wp:effectExtent l="0" t="0" r="28575" b="22860"/>
                <wp:wrapNone/>
                <wp:docPr id="28" name="Rektangel: avrundede hjørner 28"/>
                <wp:cNvGraphicFramePr/>
                <a:graphic xmlns:a="http://schemas.openxmlformats.org/drawingml/2006/main">
                  <a:graphicData uri="http://schemas.microsoft.com/office/word/2010/wordprocessingShape">
                    <wps:wsp>
                      <wps:cNvSpPr/>
                      <wps:spPr>
                        <a:xfrm>
                          <a:off x="0" y="0"/>
                          <a:ext cx="4029075" cy="2358390"/>
                        </a:xfrm>
                        <a:prstGeom prst="roundRect">
                          <a:avLst>
                            <a:gd name="adj" fmla="val 16667"/>
                          </a:avLst>
                        </a:prstGeom>
                        <a:solidFill>
                          <a:schemeClr val="accent1">
                            <a:lumMod val="40000"/>
                            <a:lumOff val="60000"/>
                          </a:schemeClr>
                        </a:solidFill>
                        <a:ln w="12700" cap="flat" cmpd="sng">
                          <a:solidFill>
                            <a:srgbClr val="31538F"/>
                          </a:solidFill>
                          <a:prstDash val="solid"/>
                          <a:miter lim="800000"/>
                          <a:headEnd type="none" w="sm" len="sm"/>
                          <a:tailEnd type="none" w="sm" len="sm"/>
                        </a:ln>
                      </wps:spPr>
                      <wps:txbx>
                        <w:txbxContent>
                          <w:p w14:paraId="4CF792E9" w14:textId="3B300C55" w:rsidR="00F06914" w:rsidRPr="009735C9" w:rsidRDefault="009735C9" w:rsidP="002A230C">
                            <w:pPr>
                              <w:pStyle w:val="Listeavsnitt"/>
                              <w:numPr>
                                <w:ilvl w:val="0"/>
                                <w:numId w:val="8"/>
                              </w:numPr>
                              <w:spacing w:after="0" w:line="240" w:lineRule="auto"/>
                              <w:textDirection w:val="btLr"/>
                              <w:rPr>
                                <w:sz w:val="24"/>
                                <w:szCs w:val="24"/>
                              </w:rPr>
                            </w:pPr>
                            <w:r>
                              <w:rPr>
                                <w:rFonts w:ascii="Times New Roman" w:eastAsia="Times New Roman" w:hAnsi="Times New Roman" w:cs="Times New Roman"/>
                                <w:color w:val="000000"/>
                                <w:sz w:val="24"/>
                                <w:szCs w:val="24"/>
                              </w:rPr>
                              <w:t xml:space="preserve">Vi er ein barnehage med relasjonelt fagleg fokus. </w:t>
                            </w:r>
                          </w:p>
                          <w:p w14:paraId="0643E547" w14:textId="77777777" w:rsidR="009735C9" w:rsidRPr="00E5375F" w:rsidRDefault="009735C9" w:rsidP="00E5375F">
                            <w:pPr>
                              <w:spacing w:after="0" w:line="240" w:lineRule="auto"/>
                              <w:ind w:left="1440"/>
                              <w:textDirection w:val="btLr"/>
                              <w:rPr>
                                <w:sz w:val="24"/>
                                <w:szCs w:val="24"/>
                              </w:rPr>
                            </w:pPr>
                          </w:p>
                          <w:p w14:paraId="50CBCD95" w14:textId="5FAA2C84" w:rsidR="00F06914" w:rsidRPr="009735C9" w:rsidRDefault="009735C9" w:rsidP="002A230C">
                            <w:pPr>
                              <w:pStyle w:val="Listeavsnitt"/>
                              <w:numPr>
                                <w:ilvl w:val="0"/>
                                <w:numId w:val="8"/>
                              </w:numPr>
                              <w:spacing w:after="0" w:line="240" w:lineRule="auto"/>
                              <w:textDirection w:val="btLr"/>
                              <w:rPr>
                                <w:sz w:val="24"/>
                                <w:szCs w:val="24"/>
                              </w:rPr>
                            </w:pPr>
                            <w:r>
                              <w:rPr>
                                <w:rFonts w:ascii="Times New Roman" w:eastAsia="Times New Roman" w:hAnsi="Times New Roman" w:cs="Times New Roman"/>
                                <w:color w:val="000000"/>
                                <w:sz w:val="24"/>
                                <w:szCs w:val="24"/>
                              </w:rPr>
                              <w:t xml:space="preserve">Vi </w:t>
                            </w:r>
                            <w:r w:rsidR="00BA3613" w:rsidRPr="001B7E03">
                              <w:rPr>
                                <w:rFonts w:ascii="Times New Roman" w:eastAsia="Times New Roman" w:hAnsi="Times New Roman" w:cs="Times New Roman"/>
                                <w:color w:val="000000"/>
                                <w:sz w:val="24"/>
                                <w:szCs w:val="24"/>
                              </w:rPr>
                              <w:t>har som visjon å fremme barns emosjonelle intelligens</w:t>
                            </w:r>
                            <w:r>
                              <w:rPr>
                                <w:rFonts w:ascii="Times New Roman" w:eastAsia="Times New Roman" w:hAnsi="Times New Roman" w:cs="Times New Roman"/>
                                <w:color w:val="000000"/>
                                <w:sz w:val="24"/>
                                <w:szCs w:val="24"/>
                              </w:rPr>
                              <w:t xml:space="preserve"> </w:t>
                            </w:r>
                            <w:r w:rsidR="00BA3613" w:rsidRPr="001B7E03">
                              <w:rPr>
                                <w:rFonts w:ascii="Times New Roman" w:eastAsia="Times New Roman" w:hAnsi="Times New Roman" w:cs="Times New Roman"/>
                                <w:color w:val="000000"/>
                                <w:sz w:val="24"/>
                                <w:szCs w:val="24"/>
                              </w:rPr>
                              <w:t xml:space="preserve">(Sjølvkjensle/EQ) og dermed styrkje deira språkutvikling og evne til relasjonsbygging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2BFCCF5" id="Rektangel: avrundede hjørner 28" o:spid="_x0000_s1035" style="position:absolute;margin-left:0;margin-top:.9pt;width:317.25pt;height:185.7pt;z-index:251650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" fillcolor="#e1ea9f [1300]" strokecolor="#31538f" strokeweight="1pt">
                <v:stroke startarrowwidth="narrow" startarrowlength="short" endarrowwidth="narrow" endarrowlength="short" joinstyle="miter"/>
                <v:textbox inset="2.53958mm,1.2694mm,2.53958mm,1.2694mm">
                  <w:txbxContent>
                    <w:p w14:paraId="4CF792E9" w14:textId="3B300C55" w:rsidR="00F06914" w:rsidRPr="009735C9" w:rsidRDefault="009735C9" w:rsidP="002A230C">
                      <w:pPr>
                        <w:pStyle w:val="Listeavsnitt"/>
                        <w:numPr>
                          <w:ilvl w:val="0"/>
                          <w:numId w:val="8"/>
                        </w:numPr>
                        <w:spacing w:after="0" w:line="240" w:lineRule="auto"/>
                        <w:textDirection w:val="btLr"/>
                        <w:rPr>
                          <w:sz w:val="24"/>
                          <w:szCs w:val="24"/>
                        </w:rPr>
                      </w:pPr>
                      <w:r>
                        <w:rPr>
                          <w:rFonts w:ascii="Times New Roman" w:eastAsia="Times New Roman" w:hAnsi="Times New Roman" w:cs="Times New Roman"/>
                          <w:color w:val="000000"/>
                          <w:sz w:val="24"/>
                          <w:szCs w:val="24"/>
                        </w:rPr>
                        <w:t xml:space="preserve">Vi er ein barnehage med relasjonelt fagleg fokus. </w:t>
                      </w:r>
                    </w:p>
                    <w:p w14:paraId="0643E547" w14:textId="77777777" w:rsidR="009735C9" w:rsidRPr="00E5375F" w:rsidRDefault="009735C9" w:rsidP="00E5375F">
                      <w:pPr>
                        <w:spacing w:after="0" w:line="240" w:lineRule="auto"/>
                        <w:ind w:left="1440"/>
                        <w:textDirection w:val="btLr"/>
                        <w:rPr>
                          <w:sz w:val="24"/>
                          <w:szCs w:val="24"/>
                        </w:rPr>
                      </w:pPr>
                    </w:p>
                    <w:p w14:paraId="50CBCD95" w14:textId="5FAA2C84" w:rsidR="00F06914" w:rsidRPr="009735C9" w:rsidRDefault="009735C9" w:rsidP="002A230C">
                      <w:pPr>
                        <w:pStyle w:val="Listeavsnitt"/>
                        <w:numPr>
                          <w:ilvl w:val="0"/>
                          <w:numId w:val="8"/>
                        </w:numPr>
                        <w:spacing w:after="0" w:line="240" w:lineRule="auto"/>
                        <w:textDirection w:val="btLr"/>
                        <w:rPr>
                          <w:sz w:val="24"/>
                          <w:szCs w:val="24"/>
                        </w:rPr>
                      </w:pPr>
                      <w:r>
                        <w:rPr>
                          <w:rFonts w:ascii="Times New Roman" w:eastAsia="Times New Roman" w:hAnsi="Times New Roman" w:cs="Times New Roman"/>
                          <w:color w:val="000000"/>
                          <w:sz w:val="24"/>
                          <w:szCs w:val="24"/>
                        </w:rPr>
                        <w:t xml:space="preserve">Vi </w:t>
                      </w:r>
                      <w:r w:rsidR="00BA3613" w:rsidRPr="001B7E03">
                        <w:rPr>
                          <w:rFonts w:ascii="Times New Roman" w:eastAsia="Times New Roman" w:hAnsi="Times New Roman" w:cs="Times New Roman"/>
                          <w:color w:val="000000"/>
                          <w:sz w:val="24"/>
                          <w:szCs w:val="24"/>
                        </w:rPr>
                        <w:t>har som visjon å fremme barns emosjonelle intelligens</w:t>
                      </w:r>
                      <w:r>
                        <w:rPr>
                          <w:rFonts w:ascii="Times New Roman" w:eastAsia="Times New Roman" w:hAnsi="Times New Roman" w:cs="Times New Roman"/>
                          <w:color w:val="000000"/>
                          <w:sz w:val="24"/>
                          <w:szCs w:val="24"/>
                        </w:rPr>
                        <w:t xml:space="preserve"> </w:t>
                      </w:r>
                      <w:r w:rsidR="00BA3613" w:rsidRPr="001B7E03">
                        <w:rPr>
                          <w:rFonts w:ascii="Times New Roman" w:eastAsia="Times New Roman" w:hAnsi="Times New Roman" w:cs="Times New Roman"/>
                          <w:color w:val="000000"/>
                          <w:sz w:val="24"/>
                          <w:szCs w:val="24"/>
                        </w:rPr>
                        <w:t xml:space="preserve">(Sjølvkjensle/EQ) og dermed styrkje deira språkutvikling og evne til relasjonsbygging </w:t>
                      </w:r>
                    </w:p>
                  </w:txbxContent>
                </v:textbox>
                <w10:wrap anchorx="margin"/>
              </v:roundrect>
            </w:pict>
          </mc:Fallback>
        </mc:AlternateContent>
      </w:r>
    </w:p>
    <w:p w14:paraId="1F2098E7" w14:textId="3E6D8DC4" w:rsidR="001B7E03" w:rsidRDefault="001B7E03">
      <w:pPr>
        <w:rPr>
          <w:rFonts w:ascii="Times New Roman" w:eastAsia="Times New Roman" w:hAnsi="Times New Roman" w:cs="Times New Roman"/>
        </w:rPr>
      </w:pPr>
    </w:p>
    <w:p w14:paraId="6C0D433F" w14:textId="61564F8B" w:rsidR="001B7E03" w:rsidRPr="00E25CE9" w:rsidRDefault="001B7E03">
      <w:pPr>
        <w:rPr>
          <w:rFonts w:ascii="Times New Roman" w:eastAsia="Times New Roman" w:hAnsi="Times New Roman" w:cs="Times New Roman"/>
        </w:rPr>
      </w:pPr>
    </w:p>
    <w:p w14:paraId="75236705" w14:textId="2D0347F2" w:rsidR="00F06914" w:rsidRDefault="00F06914">
      <w:pPr>
        <w:rPr>
          <w:rFonts w:ascii="Times New Roman" w:eastAsia="Times New Roman" w:hAnsi="Times New Roman" w:cs="Times New Roman"/>
        </w:rPr>
      </w:pPr>
    </w:p>
    <w:p w14:paraId="71EBE29B" w14:textId="01615065" w:rsidR="001B7E03" w:rsidRDefault="001B7E03">
      <w:pPr>
        <w:rPr>
          <w:rFonts w:ascii="Times New Roman" w:eastAsia="Times New Roman" w:hAnsi="Times New Roman" w:cs="Times New Roman"/>
        </w:rPr>
      </w:pPr>
    </w:p>
    <w:p w14:paraId="7DAE0A81" w14:textId="6462FFA8" w:rsidR="001B7E03" w:rsidRPr="00E25CE9" w:rsidRDefault="001B7E03">
      <w:pPr>
        <w:rPr>
          <w:rFonts w:ascii="Times New Roman" w:eastAsia="Times New Roman" w:hAnsi="Times New Roman" w:cs="Times New Roman"/>
        </w:rPr>
      </w:pPr>
    </w:p>
    <w:p w14:paraId="6A342B3E" w14:textId="77777777" w:rsidR="00F06914" w:rsidRPr="00E25CE9" w:rsidRDefault="00F06914">
      <w:pPr>
        <w:rPr>
          <w:rFonts w:ascii="Times New Roman" w:eastAsia="Times New Roman" w:hAnsi="Times New Roman" w:cs="Times New Roman"/>
        </w:rPr>
      </w:pPr>
    </w:p>
    <w:p w14:paraId="49B2B26B" w14:textId="6C5CD9BF" w:rsidR="003D787F" w:rsidRDefault="0067258B">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3872" behindDoc="1" locked="0" layoutInCell="1" allowOverlap="1" wp14:anchorId="32B389EC" wp14:editId="411A5BB7">
            <wp:simplePos x="0" y="0"/>
            <wp:positionH relativeFrom="page">
              <wp:align>center</wp:align>
            </wp:positionH>
            <wp:positionV relativeFrom="paragraph">
              <wp:posOffset>14605</wp:posOffset>
            </wp:positionV>
            <wp:extent cx="3746500" cy="2019300"/>
            <wp:effectExtent l="0" t="0" r="6350" b="0"/>
            <wp:wrapTight wrapText="bothSides">
              <wp:wrapPolygon edited="0">
                <wp:start x="0" y="0"/>
                <wp:lineTo x="0" y="21396"/>
                <wp:lineTo x="21527" y="21396"/>
                <wp:lineTo x="21527" y="0"/>
                <wp:lineTo x="0" y="0"/>
              </wp:wrapPolygon>
            </wp:wrapTight>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4650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85014B" w14:textId="77777777" w:rsidR="003D787F" w:rsidRDefault="003D787F">
      <w:pPr>
        <w:rPr>
          <w:rFonts w:ascii="Times New Roman" w:eastAsia="Times New Roman" w:hAnsi="Times New Roman" w:cs="Times New Roman"/>
          <w:sz w:val="24"/>
          <w:szCs w:val="24"/>
        </w:rPr>
      </w:pPr>
    </w:p>
    <w:p w14:paraId="7AFFF826" w14:textId="4D328262" w:rsidR="003D787F" w:rsidRDefault="003D787F">
      <w:pPr>
        <w:rPr>
          <w:rFonts w:ascii="Times New Roman" w:eastAsia="Times New Roman" w:hAnsi="Times New Roman" w:cs="Times New Roman"/>
          <w:sz w:val="24"/>
          <w:szCs w:val="24"/>
        </w:rPr>
      </w:pPr>
    </w:p>
    <w:p w14:paraId="497E4CA8" w14:textId="70684CF2" w:rsidR="003D787F" w:rsidRDefault="003D787F">
      <w:pPr>
        <w:rPr>
          <w:rFonts w:ascii="Times New Roman" w:eastAsia="Times New Roman" w:hAnsi="Times New Roman" w:cs="Times New Roman"/>
          <w:sz w:val="24"/>
          <w:szCs w:val="24"/>
        </w:rPr>
      </w:pPr>
    </w:p>
    <w:p w14:paraId="43F42D80" w14:textId="3178A4CE" w:rsidR="003D787F" w:rsidRDefault="003D787F">
      <w:pPr>
        <w:rPr>
          <w:rFonts w:ascii="Times New Roman" w:eastAsia="Times New Roman" w:hAnsi="Times New Roman" w:cs="Times New Roman"/>
          <w:sz w:val="24"/>
          <w:szCs w:val="24"/>
        </w:rPr>
      </w:pPr>
    </w:p>
    <w:p w14:paraId="6BF0E05A" w14:textId="038C3AC3" w:rsidR="003D787F" w:rsidRDefault="003D787F">
      <w:pPr>
        <w:rPr>
          <w:rFonts w:ascii="Times New Roman" w:eastAsia="Times New Roman" w:hAnsi="Times New Roman" w:cs="Times New Roman"/>
          <w:sz w:val="24"/>
          <w:szCs w:val="24"/>
        </w:rPr>
      </w:pPr>
    </w:p>
    <w:p w14:paraId="12A00FF7" w14:textId="77777777" w:rsidR="003D787F" w:rsidRDefault="003D787F">
      <w:pPr>
        <w:rPr>
          <w:rFonts w:ascii="Times New Roman" w:eastAsia="Times New Roman" w:hAnsi="Times New Roman" w:cs="Times New Roman"/>
          <w:sz w:val="24"/>
          <w:szCs w:val="24"/>
        </w:rPr>
      </w:pPr>
    </w:p>
    <w:p w14:paraId="59212405" w14:textId="77777777" w:rsidR="003D787F" w:rsidRDefault="003D787F">
      <w:pPr>
        <w:rPr>
          <w:rFonts w:ascii="Times New Roman" w:eastAsia="Times New Roman" w:hAnsi="Times New Roman" w:cs="Times New Roman"/>
          <w:sz w:val="24"/>
          <w:szCs w:val="24"/>
        </w:rPr>
      </w:pPr>
    </w:p>
    <w:p w14:paraId="0BCF9917" w14:textId="77777777" w:rsidR="003D787F" w:rsidRDefault="003D787F">
      <w:pPr>
        <w:rPr>
          <w:rFonts w:ascii="Times New Roman" w:eastAsia="Times New Roman" w:hAnsi="Times New Roman" w:cs="Times New Roman"/>
          <w:sz w:val="24"/>
          <w:szCs w:val="24"/>
        </w:rPr>
      </w:pPr>
    </w:p>
    <w:p w14:paraId="425EBF3D" w14:textId="6C657893"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Det er svært viktig å ha ein god relasjon til seg sjølv for å kunne ha nære, kjærlege og slitesterke relasjonar til andre. Vårt mål er at barnehagebarn skal oppleve å være saman med vaksne som har det godt med seg sjølv, for har ikkje den vaksne indre ro, blir det vanskeleg for barnet å finne ro hjå den vaksne. </w:t>
      </w:r>
      <w:r w:rsidRPr="00E25CE9">
        <w:rPr>
          <w:rFonts w:ascii="Times New Roman" w:eastAsia="Times New Roman" w:hAnsi="Times New Roman" w:cs="Times New Roman"/>
          <w:b/>
          <w:sz w:val="24"/>
          <w:szCs w:val="24"/>
        </w:rPr>
        <w:t xml:space="preserve">Ein kan ikkje gje vekk noko ein ikkje har sjølv. </w:t>
      </w:r>
      <w:r w:rsidRPr="00E25CE9">
        <w:rPr>
          <w:rFonts w:ascii="Times New Roman" w:eastAsia="Times New Roman" w:hAnsi="Times New Roman" w:cs="Times New Roman"/>
          <w:sz w:val="24"/>
          <w:szCs w:val="24"/>
        </w:rPr>
        <w:t xml:space="preserve">Når barn er saman med vaksne som er godt forankra i seg sjølv, som lyttar og respekterer eigne og andre sine kjensler, vil barna spegle dei vaksne og sjølv lære å respektere eigne og andre sine kjensler. </w:t>
      </w:r>
    </w:p>
    <w:p w14:paraId="47DB5709" w14:textId="08A908A7" w:rsidR="00F06914" w:rsidRPr="000F608D" w:rsidRDefault="00BA3613">
      <w:pPr>
        <w:rPr>
          <w:rFonts w:ascii="Times New Roman" w:eastAsia="Times New Roman" w:hAnsi="Times New Roman" w:cs="Times New Roman"/>
          <w:b/>
          <w:bCs/>
          <w:sz w:val="24"/>
          <w:szCs w:val="24"/>
        </w:rPr>
      </w:pPr>
      <w:r w:rsidRPr="00E25CE9">
        <w:rPr>
          <w:rFonts w:ascii="Times New Roman" w:eastAsia="Times New Roman" w:hAnsi="Times New Roman" w:cs="Times New Roman"/>
          <w:sz w:val="24"/>
          <w:szCs w:val="24"/>
        </w:rPr>
        <w:t xml:space="preserve">I følgje den </w:t>
      </w:r>
      <w:proofErr w:type="spellStart"/>
      <w:r w:rsidRPr="00E25CE9">
        <w:rPr>
          <w:rFonts w:ascii="Times New Roman" w:eastAsia="Times New Roman" w:hAnsi="Times New Roman" w:cs="Times New Roman"/>
          <w:sz w:val="24"/>
          <w:szCs w:val="24"/>
        </w:rPr>
        <w:t>amerikasnske</w:t>
      </w:r>
      <w:proofErr w:type="spellEnd"/>
      <w:r w:rsidRPr="00E25CE9">
        <w:rPr>
          <w:rFonts w:ascii="Times New Roman" w:eastAsia="Times New Roman" w:hAnsi="Times New Roman" w:cs="Times New Roman"/>
          <w:sz w:val="24"/>
          <w:szCs w:val="24"/>
        </w:rPr>
        <w:t xml:space="preserve"> psykologen Peter </w:t>
      </w:r>
      <w:proofErr w:type="spellStart"/>
      <w:r w:rsidRPr="00E25CE9">
        <w:rPr>
          <w:rFonts w:ascii="Times New Roman" w:eastAsia="Times New Roman" w:hAnsi="Times New Roman" w:cs="Times New Roman"/>
          <w:sz w:val="24"/>
          <w:szCs w:val="24"/>
        </w:rPr>
        <w:t>Salovey</w:t>
      </w:r>
      <w:proofErr w:type="spellEnd"/>
      <w:r w:rsidRPr="00E25CE9">
        <w:rPr>
          <w:rFonts w:ascii="Times New Roman" w:eastAsia="Times New Roman" w:hAnsi="Times New Roman" w:cs="Times New Roman"/>
          <w:sz w:val="24"/>
          <w:szCs w:val="24"/>
        </w:rPr>
        <w:t xml:space="preserve"> ved Yale University er det fem ferdigheitar som kan knytast til emosjonell intelligens: </w:t>
      </w:r>
      <w:r w:rsidRPr="000F608D">
        <w:rPr>
          <w:rFonts w:ascii="Times New Roman" w:eastAsia="Times New Roman" w:hAnsi="Times New Roman" w:cs="Times New Roman"/>
          <w:b/>
          <w:bCs/>
          <w:sz w:val="24"/>
          <w:szCs w:val="24"/>
        </w:rPr>
        <w:t xml:space="preserve">Innsikt i eigne kjensler, styring av kjensler, motivering av seg sjølv, gjenkjenning av kjensler hjå andre, og kunsten å </w:t>
      </w:r>
      <w:proofErr w:type="spellStart"/>
      <w:r w:rsidRPr="000F608D">
        <w:rPr>
          <w:rFonts w:ascii="Times New Roman" w:eastAsia="Times New Roman" w:hAnsi="Times New Roman" w:cs="Times New Roman"/>
          <w:b/>
          <w:bCs/>
          <w:sz w:val="24"/>
          <w:szCs w:val="24"/>
        </w:rPr>
        <w:t>omgås</w:t>
      </w:r>
      <w:proofErr w:type="spellEnd"/>
      <w:r w:rsidRPr="000F608D">
        <w:rPr>
          <w:rFonts w:ascii="Times New Roman" w:eastAsia="Times New Roman" w:hAnsi="Times New Roman" w:cs="Times New Roman"/>
          <w:b/>
          <w:bCs/>
          <w:sz w:val="24"/>
          <w:szCs w:val="24"/>
        </w:rPr>
        <w:t xml:space="preserve"> andre menneskjer. </w:t>
      </w:r>
    </w:p>
    <w:p w14:paraId="44A6BFDF" w14:textId="5A99403A"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Barn tileignar seg </w:t>
      </w:r>
      <w:proofErr w:type="spellStart"/>
      <w:r w:rsidRPr="00E25CE9">
        <w:rPr>
          <w:rFonts w:ascii="Times New Roman" w:eastAsia="Times New Roman" w:hAnsi="Times New Roman" w:cs="Times New Roman"/>
          <w:sz w:val="24"/>
          <w:szCs w:val="24"/>
        </w:rPr>
        <w:t>ferdigheitane</w:t>
      </w:r>
      <w:proofErr w:type="spellEnd"/>
      <w:r w:rsidRPr="00E25CE9">
        <w:rPr>
          <w:rFonts w:ascii="Times New Roman" w:eastAsia="Times New Roman" w:hAnsi="Times New Roman" w:cs="Times New Roman"/>
          <w:sz w:val="24"/>
          <w:szCs w:val="24"/>
        </w:rPr>
        <w:t xml:space="preserve"> som er </w:t>
      </w:r>
      <w:proofErr w:type="spellStart"/>
      <w:r w:rsidRPr="00E25CE9">
        <w:rPr>
          <w:rFonts w:ascii="Times New Roman" w:eastAsia="Times New Roman" w:hAnsi="Times New Roman" w:cs="Times New Roman"/>
          <w:sz w:val="24"/>
          <w:szCs w:val="24"/>
        </w:rPr>
        <w:t>knytta</w:t>
      </w:r>
      <w:proofErr w:type="spellEnd"/>
      <w:r w:rsidRPr="00E25CE9">
        <w:rPr>
          <w:rFonts w:ascii="Times New Roman" w:eastAsia="Times New Roman" w:hAnsi="Times New Roman" w:cs="Times New Roman"/>
          <w:sz w:val="24"/>
          <w:szCs w:val="24"/>
        </w:rPr>
        <w:t xml:space="preserve"> til desse </w:t>
      </w:r>
      <w:proofErr w:type="spellStart"/>
      <w:r w:rsidRPr="00E25CE9">
        <w:rPr>
          <w:rFonts w:ascii="Times New Roman" w:eastAsia="Times New Roman" w:hAnsi="Times New Roman" w:cs="Times New Roman"/>
          <w:sz w:val="24"/>
          <w:szCs w:val="24"/>
        </w:rPr>
        <w:t>begrepet</w:t>
      </w:r>
      <w:proofErr w:type="spellEnd"/>
      <w:r w:rsidRPr="00E25CE9">
        <w:rPr>
          <w:rFonts w:ascii="Times New Roman" w:eastAsia="Times New Roman" w:hAnsi="Times New Roman" w:cs="Times New Roman"/>
          <w:sz w:val="24"/>
          <w:szCs w:val="24"/>
        </w:rPr>
        <w:t xml:space="preserve"> før </w:t>
      </w:r>
      <w:proofErr w:type="spellStart"/>
      <w:r w:rsidRPr="00E25CE9">
        <w:rPr>
          <w:rFonts w:ascii="Times New Roman" w:eastAsia="Times New Roman" w:hAnsi="Times New Roman" w:cs="Times New Roman"/>
          <w:sz w:val="24"/>
          <w:szCs w:val="24"/>
        </w:rPr>
        <w:t>sjuårs</w:t>
      </w:r>
      <w:proofErr w:type="spellEnd"/>
      <w:r w:rsidRPr="00E25CE9">
        <w:rPr>
          <w:rFonts w:ascii="Times New Roman" w:eastAsia="Times New Roman" w:hAnsi="Times New Roman" w:cs="Times New Roman"/>
          <w:sz w:val="24"/>
          <w:szCs w:val="24"/>
        </w:rPr>
        <w:t xml:space="preserve"> alder, ifølgje </w:t>
      </w:r>
      <w:proofErr w:type="spellStart"/>
      <w:r w:rsidRPr="00E25CE9">
        <w:rPr>
          <w:rFonts w:ascii="Times New Roman" w:eastAsia="Times New Roman" w:hAnsi="Times New Roman" w:cs="Times New Roman"/>
          <w:sz w:val="24"/>
          <w:szCs w:val="24"/>
        </w:rPr>
        <w:t>hjerneforskning</w:t>
      </w:r>
      <w:proofErr w:type="spellEnd"/>
      <w:r w:rsidRPr="00E25CE9">
        <w:rPr>
          <w:rFonts w:ascii="Times New Roman" w:eastAsia="Times New Roman" w:hAnsi="Times New Roman" w:cs="Times New Roman"/>
          <w:sz w:val="24"/>
          <w:szCs w:val="24"/>
        </w:rPr>
        <w:t xml:space="preserve">. I denne perioden </w:t>
      </w:r>
      <w:proofErr w:type="spellStart"/>
      <w:r w:rsidRPr="00E25CE9">
        <w:rPr>
          <w:rFonts w:ascii="Times New Roman" w:eastAsia="Times New Roman" w:hAnsi="Times New Roman" w:cs="Times New Roman"/>
          <w:sz w:val="24"/>
          <w:szCs w:val="24"/>
        </w:rPr>
        <w:t>legges</w:t>
      </w:r>
      <w:proofErr w:type="spellEnd"/>
      <w:r w:rsidRPr="00E25CE9">
        <w:rPr>
          <w:rFonts w:ascii="Times New Roman" w:eastAsia="Times New Roman" w:hAnsi="Times New Roman" w:cs="Times New Roman"/>
          <w:sz w:val="24"/>
          <w:szCs w:val="24"/>
        </w:rPr>
        <w:t xml:space="preserve"> grunnlaget for om </w:t>
      </w:r>
      <w:r w:rsidRPr="00E25CE9">
        <w:rPr>
          <w:rFonts w:ascii="Times New Roman" w:eastAsia="Times New Roman" w:hAnsi="Times New Roman" w:cs="Times New Roman"/>
          <w:sz w:val="24"/>
          <w:szCs w:val="24"/>
        </w:rPr>
        <w:lastRenderedPageBreak/>
        <w:t xml:space="preserve">barna har ein grunnkjensle av at dei får til det dei vil, eller ein grunnkjensle av at dei ikkje får til nokon ting. Om dei har den eine eller den andre tenkinga blir veldig viktig for korleis barna møter skulen og livet. I alle læringsprosessar møter vi ting vi ikkje får til og om vi gjer opp med ein gong stoppar prosessen. Har vi etablert ei grunnhaldning om at «eg får til det eg vil», vil vi gyve på igjen og igjen, og få det til- til slutt! </w:t>
      </w:r>
    </w:p>
    <w:p w14:paraId="4C1BB26A" w14:textId="730539F1" w:rsidR="00F06914" w:rsidRPr="00E25CE9" w:rsidRDefault="00F06914">
      <w:pPr>
        <w:rPr>
          <w:rFonts w:ascii="Times New Roman" w:eastAsia="Times New Roman" w:hAnsi="Times New Roman" w:cs="Times New Roman"/>
        </w:rPr>
      </w:pPr>
    </w:p>
    <w:p w14:paraId="5D9875A1" w14:textId="2A8CB7A1" w:rsidR="00F06914" w:rsidRPr="00E25CE9" w:rsidRDefault="003D787F">
      <w:pPr>
        <w:rPr>
          <w:rFonts w:ascii="Times New Roman" w:eastAsia="Times New Roman" w:hAnsi="Times New Roman" w:cs="Times New Roman"/>
        </w:rPr>
      </w:pPr>
      <w:r w:rsidRPr="00E25CE9">
        <w:rPr>
          <w:rFonts w:ascii="Times New Roman" w:hAnsi="Times New Roman" w:cs="Times New Roman"/>
          <w:noProof/>
        </w:rPr>
        <mc:AlternateContent>
          <mc:Choice Requires="wps">
            <w:drawing>
              <wp:anchor distT="0" distB="0" distL="114300" distR="114300" simplePos="0" relativeHeight="251671552" behindDoc="0" locked="0" layoutInCell="1" hidden="0" allowOverlap="1" wp14:anchorId="10317015" wp14:editId="138B1E0B">
                <wp:simplePos x="0" y="0"/>
                <wp:positionH relativeFrom="margin">
                  <wp:posOffset>2943860</wp:posOffset>
                </wp:positionH>
                <wp:positionV relativeFrom="paragraph">
                  <wp:posOffset>406400</wp:posOffset>
                </wp:positionV>
                <wp:extent cx="1743075" cy="1409700"/>
                <wp:effectExtent l="0" t="0" r="28575" b="19050"/>
                <wp:wrapNone/>
                <wp:docPr id="35" name="Ellipse 35"/>
                <wp:cNvGraphicFramePr/>
                <a:graphic xmlns:a="http://schemas.openxmlformats.org/drawingml/2006/main">
                  <a:graphicData uri="http://schemas.microsoft.com/office/word/2010/wordprocessingShape">
                    <wps:wsp>
                      <wps:cNvSpPr/>
                      <wps:spPr>
                        <a:xfrm>
                          <a:off x="0" y="0"/>
                          <a:ext cx="1743075" cy="1409700"/>
                        </a:xfrm>
                        <a:prstGeom prst="ellipse">
                          <a:avLst/>
                        </a:prstGeom>
                        <a:solidFill>
                          <a:schemeClr val="accent1">
                            <a:lumMod val="40000"/>
                            <a:lumOff val="60000"/>
                          </a:schemeClr>
                        </a:solidFill>
                        <a:ln w="12700" cap="flat" cmpd="sng">
                          <a:solidFill>
                            <a:srgbClr val="31538F"/>
                          </a:solidFill>
                          <a:prstDash val="solid"/>
                          <a:miter lim="800000"/>
                          <a:headEnd type="none" w="sm" len="sm"/>
                          <a:tailEnd type="none" w="sm" len="sm"/>
                        </a:ln>
                      </wps:spPr>
                      <wps:txbx>
                        <w:txbxContent>
                          <w:p w14:paraId="0C82418C" w14:textId="77777777" w:rsidR="00F06914" w:rsidRDefault="00BA3613">
                            <w:pPr>
                              <w:spacing w:line="258" w:lineRule="auto"/>
                              <w:jc w:val="center"/>
                              <w:textDirection w:val="btLr"/>
                            </w:pPr>
                            <w:r>
                              <w:rPr>
                                <w:rFonts w:ascii="Times New Roman" w:eastAsia="Times New Roman" w:hAnsi="Times New Roman" w:cs="Times New Roman"/>
                                <w:color w:val="000000"/>
                                <w:sz w:val="24"/>
                              </w:rPr>
                              <w:t>Gode felles opplevingar gjev grunnlag for vennskap</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10317015" id="Ellipse 35" o:spid="_x0000_s1036" style="position:absolute;margin-left:231.8pt;margin-top:32pt;width:137.25pt;height:11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" fillcolor="#e1ea9f [1300]" strokecolor="#31538f" strokeweight="1pt">
                <v:stroke startarrowwidth="narrow" startarrowlength="short" endarrowwidth="narrow" endarrowlength="short" joinstyle="miter"/>
                <v:textbox inset="2.53958mm,1.2694mm,2.53958mm,1.2694mm">
                  <w:txbxContent>
                    <w:p w14:paraId="0C82418C" w14:textId="77777777" w:rsidR="00F06914" w:rsidRDefault="00BA3613">
                      <w:pPr>
                        <w:spacing w:line="258" w:lineRule="auto"/>
                        <w:jc w:val="center"/>
                        <w:textDirection w:val="btLr"/>
                      </w:pPr>
                      <w:r>
                        <w:rPr>
                          <w:rFonts w:ascii="Times New Roman" w:eastAsia="Times New Roman" w:hAnsi="Times New Roman" w:cs="Times New Roman"/>
                          <w:color w:val="000000"/>
                          <w:sz w:val="24"/>
                        </w:rPr>
                        <w:t>Gode felles opplevingar gjev grunnlag for vennskap</w:t>
                      </w:r>
                    </w:p>
                  </w:txbxContent>
                </v:textbox>
                <w10:wrap anchorx="margin"/>
              </v:oval>
            </w:pict>
          </mc:Fallback>
        </mc:AlternateContent>
      </w:r>
      <w:r w:rsidR="001B129B" w:rsidRPr="00E25CE9">
        <w:rPr>
          <w:rFonts w:ascii="Times New Roman" w:hAnsi="Times New Roman" w:cs="Times New Roman"/>
          <w:noProof/>
        </w:rPr>
        <w:drawing>
          <wp:inline distT="0" distB="0" distL="0" distR="0" wp14:anchorId="1312471E" wp14:editId="577033E0">
            <wp:extent cx="4714875" cy="3371850"/>
            <wp:effectExtent l="0" t="0" r="9525" b="0"/>
            <wp:docPr id="9" name="Bilde 9" descr="Et bilde som inneholder utendørs, stabel, fargerik,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utendørs, stabel, fargerik, klær&#10;&#10;Automatisk generert beskrivelse"/>
                    <pic:cNvPicPr/>
                  </pic:nvPicPr>
                  <pic:blipFill>
                    <a:blip r:embed="rId18">
                      <a:extLst>
                        <a:ext uri="{28A0092B-C50C-407E-A947-70E740481C1C}">
                          <a14:useLocalDpi xmlns:a14="http://schemas.microsoft.com/office/drawing/2010/main" val="0"/>
                        </a:ext>
                      </a:extLst>
                    </a:blip>
                    <a:stretch>
                      <a:fillRect/>
                    </a:stretch>
                  </pic:blipFill>
                  <pic:spPr>
                    <a:xfrm>
                      <a:off x="0" y="0"/>
                      <a:ext cx="4723300" cy="3377875"/>
                    </a:xfrm>
                    <a:prstGeom prst="rect">
                      <a:avLst/>
                    </a:prstGeom>
                  </pic:spPr>
                </pic:pic>
              </a:graphicData>
            </a:graphic>
          </wp:inline>
        </w:drawing>
      </w:r>
    </w:p>
    <w:p w14:paraId="3CE59B9F" w14:textId="3082E7B6" w:rsidR="00F06914" w:rsidRDefault="00F06914">
      <w:pPr>
        <w:rPr>
          <w:rFonts w:ascii="Times New Roman" w:eastAsia="Times New Roman" w:hAnsi="Times New Roman" w:cs="Times New Roman"/>
        </w:rPr>
      </w:pPr>
    </w:p>
    <w:p w14:paraId="28FFF11C" w14:textId="496EA6DC" w:rsidR="003D787F" w:rsidRDefault="003D787F">
      <w:pPr>
        <w:rPr>
          <w:rFonts w:ascii="Times New Roman" w:eastAsia="Times New Roman" w:hAnsi="Times New Roman" w:cs="Times New Roman"/>
        </w:rPr>
      </w:pPr>
    </w:p>
    <w:p w14:paraId="350421DC" w14:textId="7A93C9E3" w:rsidR="003D787F" w:rsidRDefault="003D787F">
      <w:pPr>
        <w:rPr>
          <w:rFonts w:ascii="Times New Roman" w:eastAsia="Times New Roman" w:hAnsi="Times New Roman" w:cs="Times New Roman"/>
        </w:rPr>
      </w:pPr>
    </w:p>
    <w:p w14:paraId="4F8FFF73" w14:textId="2892F3B7" w:rsidR="00F06914" w:rsidRPr="00E25CE9" w:rsidRDefault="00BA3613">
      <w:pPr>
        <w:pStyle w:val="Overskrift1"/>
        <w:jc w:val="center"/>
        <w:rPr>
          <w:rFonts w:ascii="Times New Roman" w:eastAsia="Times New Roman" w:hAnsi="Times New Roman" w:cs="Times New Roman"/>
          <w:b/>
          <w:sz w:val="56"/>
          <w:szCs w:val="56"/>
        </w:rPr>
      </w:pPr>
      <w:r w:rsidRPr="00E25CE9">
        <w:rPr>
          <w:rFonts w:ascii="Times New Roman" w:eastAsia="Times New Roman" w:hAnsi="Times New Roman" w:cs="Times New Roman"/>
          <w:b/>
          <w:sz w:val="56"/>
          <w:szCs w:val="56"/>
        </w:rPr>
        <w:lastRenderedPageBreak/>
        <w:t>Omsorg</w:t>
      </w:r>
    </w:p>
    <w:p w14:paraId="6247ACB3" w14:textId="77777777" w:rsidR="00F06914" w:rsidRPr="00E25CE9" w:rsidRDefault="00F06914">
      <w:pPr>
        <w:rPr>
          <w:rFonts w:ascii="Times New Roman" w:eastAsia="Times New Roman" w:hAnsi="Times New Roman" w:cs="Times New Roman"/>
        </w:rPr>
      </w:pPr>
    </w:p>
    <w:p w14:paraId="72B94BA1" w14:textId="68B6ACC8" w:rsidR="00F06914" w:rsidRPr="00E25CE9" w:rsidRDefault="00BA3613">
      <w:pPr>
        <w:spacing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i/>
          <w:sz w:val="24"/>
          <w:szCs w:val="24"/>
        </w:rPr>
        <w:t>Omsorg er ein føresetnad for at barna skal vere trygge og trivast, og for at dei skal utvikle empati og nestekjærleik. Barnehagen skal gi barna høve til å utvikle tillit til seg sjølve og andre (</w:t>
      </w:r>
      <w:r w:rsidRPr="00E25CE9">
        <w:rPr>
          <w:rFonts w:ascii="Times New Roman" w:eastAsia="Times New Roman" w:hAnsi="Times New Roman" w:cs="Times New Roman"/>
          <w:sz w:val="24"/>
          <w:szCs w:val="24"/>
        </w:rPr>
        <w:t xml:space="preserve">RP, </w:t>
      </w:r>
      <w:proofErr w:type="spellStart"/>
      <w:r w:rsidRPr="00E25CE9">
        <w:rPr>
          <w:rFonts w:ascii="Times New Roman" w:eastAsia="Times New Roman" w:hAnsi="Times New Roman" w:cs="Times New Roman"/>
          <w:sz w:val="24"/>
          <w:szCs w:val="24"/>
        </w:rPr>
        <w:t>kap</w:t>
      </w:r>
      <w:proofErr w:type="spellEnd"/>
      <w:r w:rsidRPr="00E25CE9">
        <w:rPr>
          <w:rFonts w:ascii="Times New Roman" w:eastAsia="Times New Roman" w:hAnsi="Times New Roman" w:cs="Times New Roman"/>
          <w:sz w:val="24"/>
          <w:szCs w:val="24"/>
        </w:rPr>
        <w:t xml:space="preserve">, 3, s.16). </w:t>
      </w:r>
    </w:p>
    <w:p w14:paraId="49976250" w14:textId="6BE37C7A" w:rsidR="00F06914" w:rsidRPr="00E25CE9" w:rsidRDefault="00BA3613">
      <w:pPr>
        <w:spacing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Vi vaksne i barnehagen vil vere lydhøyre for barnas uttrykk og imøtekome deira behov for omsorg med sensitivitet. Det er alltid vi vaksne som er 100% ansvarlege for å få ein god relasjon til kvart enkelt barn. Vi ynskjer å møte borna der dei er i følelsane sine, slik at barna kjenner at alle følelsar er lov</w:t>
      </w:r>
      <w:r w:rsidR="000F608D">
        <w:rPr>
          <w:rFonts w:ascii="Times New Roman" w:eastAsia="Times New Roman" w:hAnsi="Times New Roman" w:cs="Times New Roman"/>
          <w:sz w:val="24"/>
          <w:szCs w:val="24"/>
        </w:rPr>
        <w:t>, samtidig med at vi set trygge rammer for dei.</w:t>
      </w:r>
      <w:r w:rsidRPr="00E25CE9">
        <w:rPr>
          <w:rFonts w:ascii="Times New Roman" w:eastAsia="Times New Roman" w:hAnsi="Times New Roman" w:cs="Times New Roman"/>
          <w:sz w:val="24"/>
          <w:szCs w:val="24"/>
        </w:rPr>
        <w:t xml:space="preserve"> </w:t>
      </w:r>
    </w:p>
    <w:p w14:paraId="4FA37698" w14:textId="112B3235" w:rsidR="00F06914" w:rsidRPr="00E25CE9" w:rsidRDefault="00BA3613">
      <w:pPr>
        <w:spacing w:line="276" w:lineRule="auto"/>
        <w:rPr>
          <w:rFonts w:ascii="Times New Roman" w:eastAsia="Times New Roman" w:hAnsi="Times New Roman" w:cs="Times New Roman"/>
          <w:i/>
          <w:sz w:val="24"/>
          <w:szCs w:val="24"/>
          <w:lang w:val="nb-NO"/>
        </w:rPr>
      </w:pPr>
      <w:r w:rsidRPr="00E25CE9">
        <w:rPr>
          <w:rFonts w:ascii="Times New Roman" w:eastAsia="Times New Roman" w:hAnsi="Times New Roman" w:cs="Times New Roman"/>
          <w:i/>
          <w:sz w:val="24"/>
          <w:szCs w:val="24"/>
          <w:lang w:val="nb-NO"/>
        </w:rPr>
        <w:t>Sosial kompetanse er en forutsetning for å fungere sammen med andre og omfatter ferdigheter, kunnskaper og holdninger som utvikles gjennom sosialt samspill</w:t>
      </w:r>
      <w:r w:rsidR="000F608D">
        <w:rPr>
          <w:rFonts w:ascii="Times New Roman" w:eastAsia="Times New Roman" w:hAnsi="Times New Roman" w:cs="Times New Roman"/>
          <w:i/>
          <w:sz w:val="24"/>
          <w:szCs w:val="24"/>
          <w:lang w:val="nb-NO"/>
        </w:rPr>
        <w:t xml:space="preserve"> </w:t>
      </w:r>
      <w:r w:rsidRPr="00E25CE9">
        <w:rPr>
          <w:rFonts w:ascii="Times New Roman" w:eastAsia="Times New Roman" w:hAnsi="Times New Roman" w:cs="Times New Roman"/>
          <w:i/>
          <w:sz w:val="24"/>
          <w:szCs w:val="24"/>
          <w:lang w:val="nb-NO"/>
        </w:rPr>
        <w:t xml:space="preserve">(RP, </w:t>
      </w:r>
      <w:proofErr w:type="spellStart"/>
      <w:r w:rsidRPr="00E25CE9">
        <w:rPr>
          <w:rFonts w:ascii="Times New Roman" w:eastAsia="Times New Roman" w:hAnsi="Times New Roman" w:cs="Times New Roman"/>
          <w:i/>
          <w:sz w:val="24"/>
          <w:szCs w:val="24"/>
          <w:lang w:val="nb-NO"/>
        </w:rPr>
        <w:t>kap</w:t>
      </w:r>
      <w:proofErr w:type="spellEnd"/>
      <w:r w:rsidRPr="00E25CE9">
        <w:rPr>
          <w:rFonts w:ascii="Times New Roman" w:eastAsia="Times New Roman" w:hAnsi="Times New Roman" w:cs="Times New Roman"/>
          <w:i/>
          <w:sz w:val="24"/>
          <w:szCs w:val="24"/>
          <w:lang w:val="nb-NO"/>
        </w:rPr>
        <w:t xml:space="preserve"> 3, s.19). </w:t>
      </w:r>
    </w:p>
    <w:p w14:paraId="4D0995C3" w14:textId="32444608" w:rsidR="00F06914" w:rsidRPr="0027771B" w:rsidRDefault="00BA3613">
      <w:pPr>
        <w:spacing w:line="276" w:lineRule="auto"/>
        <w:rPr>
          <w:rFonts w:ascii="Times New Roman" w:eastAsia="Times New Roman" w:hAnsi="Times New Roman" w:cs="Times New Roman"/>
          <w:sz w:val="24"/>
          <w:szCs w:val="24"/>
          <w:lang w:val="nb-NO"/>
        </w:rPr>
      </w:pPr>
      <w:r w:rsidRPr="00E25CE9">
        <w:rPr>
          <w:rFonts w:ascii="Times New Roman" w:eastAsia="Times New Roman" w:hAnsi="Times New Roman" w:cs="Times New Roman"/>
          <w:sz w:val="24"/>
          <w:szCs w:val="24"/>
          <w:lang w:val="nb-NO"/>
        </w:rPr>
        <w:t xml:space="preserve">Det er viktig at personalet i barnehagen stadig jobbar med og har </w:t>
      </w:r>
      <w:proofErr w:type="spellStart"/>
      <w:r w:rsidRPr="00E25CE9">
        <w:rPr>
          <w:rFonts w:ascii="Times New Roman" w:eastAsia="Times New Roman" w:hAnsi="Times New Roman" w:cs="Times New Roman"/>
          <w:sz w:val="24"/>
          <w:szCs w:val="24"/>
          <w:lang w:val="nb-NO"/>
        </w:rPr>
        <w:t>eit</w:t>
      </w:r>
      <w:proofErr w:type="spellEnd"/>
      <w:r w:rsidRPr="00E25CE9">
        <w:rPr>
          <w:rFonts w:ascii="Times New Roman" w:eastAsia="Times New Roman" w:hAnsi="Times New Roman" w:cs="Times New Roman"/>
          <w:sz w:val="24"/>
          <w:szCs w:val="24"/>
          <w:lang w:val="nb-NO"/>
        </w:rPr>
        <w:t xml:space="preserve"> kritisk blikk på kvaliteten i det sosiale </w:t>
      </w:r>
      <w:proofErr w:type="spellStart"/>
      <w:r w:rsidRPr="00E25CE9">
        <w:rPr>
          <w:rFonts w:ascii="Times New Roman" w:eastAsia="Times New Roman" w:hAnsi="Times New Roman" w:cs="Times New Roman"/>
          <w:sz w:val="24"/>
          <w:szCs w:val="24"/>
          <w:lang w:val="nb-NO"/>
        </w:rPr>
        <w:t>samspelet</w:t>
      </w:r>
      <w:proofErr w:type="spellEnd"/>
      <w:r w:rsidRPr="00E25CE9">
        <w:rPr>
          <w:rFonts w:ascii="Times New Roman" w:eastAsia="Times New Roman" w:hAnsi="Times New Roman" w:cs="Times New Roman"/>
          <w:sz w:val="24"/>
          <w:szCs w:val="24"/>
          <w:lang w:val="nb-NO"/>
        </w:rPr>
        <w:t xml:space="preserve"> mellom barna, og mellom barn og </w:t>
      </w:r>
      <w:proofErr w:type="spellStart"/>
      <w:r w:rsidRPr="00E25CE9">
        <w:rPr>
          <w:rFonts w:ascii="Times New Roman" w:eastAsia="Times New Roman" w:hAnsi="Times New Roman" w:cs="Times New Roman"/>
          <w:sz w:val="24"/>
          <w:szCs w:val="24"/>
          <w:lang w:val="nb-NO"/>
        </w:rPr>
        <w:t>vaksne</w:t>
      </w:r>
      <w:proofErr w:type="spellEnd"/>
      <w:r w:rsidRPr="00E25CE9">
        <w:rPr>
          <w:rFonts w:ascii="Times New Roman" w:eastAsia="Times New Roman" w:hAnsi="Times New Roman" w:cs="Times New Roman"/>
          <w:sz w:val="24"/>
          <w:szCs w:val="24"/>
          <w:lang w:val="nb-NO"/>
        </w:rPr>
        <w:t xml:space="preserve">. </w:t>
      </w:r>
      <w:r w:rsidRPr="0027771B">
        <w:rPr>
          <w:rFonts w:ascii="Times New Roman" w:eastAsia="Times New Roman" w:hAnsi="Times New Roman" w:cs="Times New Roman"/>
          <w:sz w:val="24"/>
          <w:szCs w:val="24"/>
          <w:lang w:val="nb-NO"/>
        </w:rPr>
        <w:t>Gjennom arbeid med sosial kompetanse arbeid</w:t>
      </w:r>
      <w:r w:rsidR="00520E07" w:rsidRPr="0027771B">
        <w:rPr>
          <w:rFonts w:ascii="Times New Roman" w:eastAsia="Times New Roman" w:hAnsi="Times New Roman" w:cs="Times New Roman"/>
          <w:sz w:val="24"/>
          <w:szCs w:val="24"/>
          <w:lang w:val="nb-NO"/>
        </w:rPr>
        <w:t>e</w:t>
      </w:r>
      <w:r w:rsidRPr="0027771B">
        <w:rPr>
          <w:rFonts w:ascii="Times New Roman" w:eastAsia="Times New Roman" w:hAnsi="Times New Roman" w:cs="Times New Roman"/>
          <w:sz w:val="24"/>
          <w:szCs w:val="24"/>
          <w:lang w:val="nb-NO"/>
        </w:rPr>
        <w:t>r</w:t>
      </w:r>
      <w:r w:rsidR="00276C81" w:rsidRPr="0027771B">
        <w:rPr>
          <w:rFonts w:ascii="Times New Roman" w:eastAsia="Times New Roman" w:hAnsi="Times New Roman" w:cs="Times New Roman"/>
          <w:sz w:val="24"/>
          <w:szCs w:val="24"/>
          <w:lang w:val="nb-NO"/>
        </w:rPr>
        <w:t xml:space="preserve"> vi </w:t>
      </w:r>
      <w:r w:rsidRPr="0027771B">
        <w:rPr>
          <w:rFonts w:ascii="Times New Roman" w:eastAsia="Times New Roman" w:hAnsi="Times New Roman" w:cs="Times New Roman"/>
          <w:sz w:val="24"/>
          <w:szCs w:val="24"/>
          <w:lang w:val="nb-NO"/>
        </w:rPr>
        <w:t>med f</w:t>
      </w:r>
      <w:r w:rsidR="000F608D">
        <w:rPr>
          <w:rFonts w:ascii="Times New Roman" w:eastAsia="Times New Roman" w:hAnsi="Times New Roman" w:cs="Times New Roman"/>
          <w:sz w:val="24"/>
          <w:szCs w:val="24"/>
          <w:lang w:val="nb-NO"/>
        </w:rPr>
        <w:t>o</w:t>
      </w:r>
      <w:r w:rsidRPr="0027771B">
        <w:rPr>
          <w:rFonts w:ascii="Times New Roman" w:eastAsia="Times New Roman" w:hAnsi="Times New Roman" w:cs="Times New Roman"/>
          <w:sz w:val="24"/>
          <w:szCs w:val="24"/>
          <w:lang w:val="nb-NO"/>
        </w:rPr>
        <w:t>rebygging av mobbing</w:t>
      </w:r>
      <w:r w:rsidR="0054458A" w:rsidRPr="0027771B">
        <w:rPr>
          <w:rFonts w:ascii="Times New Roman" w:eastAsia="Times New Roman" w:hAnsi="Times New Roman" w:cs="Times New Roman"/>
          <w:sz w:val="24"/>
          <w:szCs w:val="24"/>
          <w:lang w:val="nb-NO"/>
        </w:rPr>
        <w:t xml:space="preserve"> og legg til rette for god psykisk helse</w:t>
      </w:r>
      <w:r w:rsidRPr="0027771B">
        <w:rPr>
          <w:rFonts w:ascii="Times New Roman" w:eastAsia="Times New Roman" w:hAnsi="Times New Roman" w:cs="Times New Roman"/>
          <w:sz w:val="24"/>
          <w:szCs w:val="24"/>
          <w:lang w:val="nb-NO"/>
        </w:rPr>
        <w:t>.</w:t>
      </w:r>
    </w:p>
    <w:p w14:paraId="03C32CF0" w14:textId="1F013B4D" w:rsidR="00F06914" w:rsidRPr="00E25CE9" w:rsidRDefault="00BA3613">
      <w:pPr>
        <w:spacing w:line="276" w:lineRule="auto"/>
        <w:rPr>
          <w:rFonts w:ascii="Times New Roman" w:eastAsia="Times New Roman" w:hAnsi="Times New Roman" w:cs="Times New Roman"/>
          <w:sz w:val="24"/>
          <w:szCs w:val="24"/>
        </w:rPr>
      </w:pPr>
      <w:r w:rsidRPr="0027771B">
        <w:rPr>
          <w:rFonts w:ascii="Times New Roman" w:eastAsia="Times New Roman" w:hAnsi="Times New Roman" w:cs="Times New Roman"/>
          <w:sz w:val="24"/>
          <w:szCs w:val="24"/>
          <w:lang w:val="nb-NO"/>
        </w:rPr>
        <w:t>Barn må få trening i å medv</w:t>
      </w:r>
      <w:r w:rsidR="000F608D">
        <w:rPr>
          <w:rFonts w:ascii="Times New Roman" w:eastAsia="Times New Roman" w:hAnsi="Times New Roman" w:cs="Times New Roman"/>
          <w:sz w:val="24"/>
          <w:szCs w:val="24"/>
          <w:lang w:val="nb-NO"/>
        </w:rPr>
        <w:t>i</w:t>
      </w:r>
      <w:r w:rsidRPr="0027771B">
        <w:rPr>
          <w:rFonts w:ascii="Times New Roman" w:eastAsia="Times New Roman" w:hAnsi="Times New Roman" w:cs="Times New Roman"/>
          <w:sz w:val="24"/>
          <w:szCs w:val="24"/>
          <w:lang w:val="nb-NO"/>
        </w:rPr>
        <w:t xml:space="preserve">rke til positive former for samhandling. </w:t>
      </w:r>
      <w:r w:rsidRPr="00E25CE9">
        <w:rPr>
          <w:rFonts w:ascii="Times New Roman" w:eastAsia="Times New Roman" w:hAnsi="Times New Roman" w:cs="Times New Roman"/>
          <w:sz w:val="24"/>
          <w:szCs w:val="24"/>
        </w:rPr>
        <w:t xml:space="preserve">Opplevingar av eigenverd og meistring, leik med jamaldringar og tilhøyrsle i eit positivt fellesskap skal prege barnehagen. Sosial kompetanse er vesentleg for å motverke utvikling av problemåtferd som diskriminering og mobbing. Rosande og støttande relasjonar er eit grunnlag for å utvikle sosial kompetanse. </w:t>
      </w:r>
    </w:p>
    <w:p w14:paraId="719FB785" w14:textId="00B218DB" w:rsidR="00F06914" w:rsidRPr="00E25CE9" w:rsidRDefault="00BA3613">
      <w:pPr>
        <w:spacing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lastRenderedPageBreak/>
        <w:t xml:space="preserve">Barna skal få oppleve vennskap og fellesskap. Tidlege erfaringar med jamaldrande har stor betydning for barna si evne til samspel, og dette gjer barnehagen til ein viktig arena for sosial utvikling, læring og etablering av vennskap. Alle barn i barnehagen, uansett alder, kjønn, etnisk bakgrunn og funksjonsnivå, må få likeverdige moglegheiter til å delta i meiningsfylte aktivitetar i eit fellesskap med jamaldrande. </w:t>
      </w:r>
    </w:p>
    <w:p w14:paraId="17505C56" w14:textId="29D653C7" w:rsidR="00F06914" w:rsidRPr="00E25CE9" w:rsidRDefault="00F06914">
      <w:pPr>
        <w:spacing w:line="276" w:lineRule="auto"/>
        <w:rPr>
          <w:rFonts w:ascii="Times New Roman" w:eastAsia="Times New Roman" w:hAnsi="Times New Roman" w:cs="Times New Roman"/>
          <w:i/>
          <w:sz w:val="24"/>
          <w:szCs w:val="24"/>
        </w:rPr>
      </w:pPr>
    </w:p>
    <w:p w14:paraId="00F2FBD4" w14:textId="3726B16B" w:rsidR="00F06914" w:rsidRPr="00E25CE9" w:rsidRDefault="00F06914">
      <w:pPr>
        <w:spacing w:line="276" w:lineRule="auto"/>
        <w:rPr>
          <w:rFonts w:ascii="Times New Roman" w:eastAsia="Times New Roman" w:hAnsi="Times New Roman" w:cs="Times New Roman"/>
          <w:i/>
          <w:sz w:val="24"/>
          <w:szCs w:val="24"/>
        </w:rPr>
      </w:pPr>
    </w:p>
    <w:p w14:paraId="04B3AA6B" w14:textId="62711449" w:rsidR="00F06914" w:rsidRPr="00E25CE9" w:rsidRDefault="0067258B">
      <w:pPr>
        <w:spacing w:line="276" w:lineRule="auto"/>
        <w:rPr>
          <w:rFonts w:ascii="Times New Roman" w:eastAsia="Times New Roman" w:hAnsi="Times New Roman" w:cs="Times New Roman"/>
          <w:i/>
          <w:sz w:val="24"/>
          <w:szCs w:val="24"/>
        </w:rPr>
      </w:pPr>
      <w:r w:rsidRPr="00E25CE9">
        <w:rPr>
          <w:rFonts w:ascii="Times New Roman" w:hAnsi="Times New Roman" w:cs="Times New Roman"/>
          <w:noProof/>
        </w:rPr>
        <mc:AlternateContent>
          <mc:Choice Requires="wps">
            <w:drawing>
              <wp:anchor distT="0" distB="0" distL="114300" distR="114300" simplePos="0" relativeHeight="251651584" behindDoc="0" locked="0" layoutInCell="1" hidden="0" allowOverlap="1" wp14:anchorId="0EAF57D3" wp14:editId="33CC5386">
                <wp:simplePos x="0" y="0"/>
                <wp:positionH relativeFrom="margin">
                  <wp:posOffset>133986</wp:posOffset>
                </wp:positionH>
                <wp:positionV relativeFrom="paragraph">
                  <wp:posOffset>11429</wp:posOffset>
                </wp:positionV>
                <wp:extent cx="4648200" cy="4048125"/>
                <wp:effectExtent l="0" t="0" r="19050" b="28575"/>
                <wp:wrapNone/>
                <wp:docPr id="31" name="Rektangel: avrundede hjørner 31"/>
                <wp:cNvGraphicFramePr/>
                <a:graphic xmlns:a="http://schemas.openxmlformats.org/drawingml/2006/main">
                  <a:graphicData uri="http://schemas.microsoft.com/office/word/2010/wordprocessingShape">
                    <wps:wsp>
                      <wps:cNvSpPr/>
                      <wps:spPr>
                        <a:xfrm>
                          <a:off x="0" y="0"/>
                          <a:ext cx="4648200" cy="4048125"/>
                        </a:xfrm>
                        <a:prstGeom prst="roundRect">
                          <a:avLst>
                            <a:gd name="adj" fmla="val 16667"/>
                          </a:avLst>
                        </a:prstGeom>
                        <a:solidFill>
                          <a:schemeClr val="accent1">
                            <a:lumMod val="40000"/>
                            <a:lumOff val="60000"/>
                          </a:schemeClr>
                        </a:solidFill>
                        <a:ln w="12700" cap="flat" cmpd="sng">
                          <a:solidFill>
                            <a:srgbClr val="548135"/>
                          </a:solidFill>
                          <a:prstDash val="solid"/>
                          <a:miter lim="800000"/>
                          <a:headEnd type="none" w="sm" len="sm"/>
                          <a:tailEnd type="none" w="sm" len="sm"/>
                        </a:ln>
                      </wps:spPr>
                      <wps:txbx>
                        <w:txbxContent>
                          <w:p w14:paraId="74C1AD80" w14:textId="77777777" w:rsidR="00F06914" w:rsidRPr="001B7E03" w:rsidRDefault="00BA3613">
                            <w:pPr>
                              <w:spacing w:line="275" w:lineRule="auto"/>
                              <w:ind w:left="720" w:firstLine="360"/>
                              <w:textDirection w:val="btLr"/>
                              <w:rPr>
                                <w:sz w:val="24"/>
                                <w:szCs w:val="24"/>
                              </w:rPr>
                            </w:pPr>
                            <w:r w:rsidRPr="001B7E03">
                              <w:rPr>
                                <w:rFonts w:ascii="Times New Roman" w:eastAsia="Times New Roman" w:hAnsi="Times New Roman" w:cs="Times New Roman"/>
                                <w:b/>
                                <w:color w:val="000000"/>
                                <w:sz w:val="24"/>
                                <w:szCs w:val="24"/>
                              </w:rPr>
                              <w:t xml:space="preserve">For å sikre kvalitet og samspel: </w:t>
                            </w:r>
                          </w:p>
                          <w:p w14:paraId="452A0B00" w14:textId="77777777" w:rsidR="00F06914" w:rsidRPr="001B7E03" w:rsidRDefault="00BA3613" w:rsidP="00BC6764">
                            <w:pPr>
                              <w:pStyle w:val="Listeavsnitt"/>
                              <w:numPr>
                                <w:ilvl w:val="0"/>
                                <w:numId w:val="9"/>
                              </w:numPr>
                              <w:spacing w:after="0" w:line="275" w:lineRule="auto"/>
                              <w:textDirection w:val="btLr"/>
                              <w:rPr>
                                <w:sz w:val="24"/>
                                <w:szCs w:val="24"/>
                              </w:rPr>
                            </w:pPr>
                            <w:r w:rsidRPr="001B7E03">
                              <w:rPr>
                                <w:rFonts w:ascii="Times New Roman" w:eastAsia="Times New Roman" w:hAnsi="Times New Roman" w:cs="Times New Roman"/>
                                <w:color w:val="000000"/>
                                <w:sz w:val="24"/>
                                <w:szCs w:val="24"/>
                              </w:rPr>
                              <w:t xml:space="preserve">Alle tilsette har ansvar for alle barna i barnehagen </w:t>
                            </w:r>
                          </w:p>
                          <w:p w14:paraId="78F4D072" w14:textId="77777777" w:rsidR="00F06914" w:rsidRPr="001B7E03" w:rsidRDefault="00BA3613" w:rsidP="00BC6764">
                            <w:pPr>
                              <w:pStyle w:val="Listeavsnitt"/>
                              <w:numPr>
                                <w:ilvl w:val="0"/>
                                <w:numId w:val="9"/>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 xml:space="preserve">Kontinuerleg diskutere kvart barn sin trivsel og relasjonar </w:t>
                            </w:r>
                            <w:proofErr w:type="spellStart"/>
                            <w:r w:rsidRPr="001B7E03">
                              <w:rPr>
                                <w:rFonts w:ascii="Times New Roman" w:eastAsia="Times New Roman" w:hAnsi="Times New Roman" w:cs="Times New Roman"/>
                                <w:color w:val="000000"/>
                                <w:sz w:val="24"/>
                                <w:szCs w:val="24"/>
                              </w:rPr>
                              <w:t>bornet</w:t>
                            </w:r>
                            <w:proofErr w:type="spellEnd"/>
                            <w:r w:rsidRPr="001B7E03">
                              <w:rPr>
                                <w:rFonts w:ascii="Times New Roman" w:eastAsia="Times New Roman" w:hAnsi="Times New Roman" w:cs="Times New Roman"/>
                                <w:color w:val="000000"/>
                                <w:sz w:val="24"/>
                                <w:szCs w:val="24"/>
                              </w:rPr>
                              <w:t xml:space="preserve"> har til andre barn og vaksne</w:t>
                            </w:r>
                          </w:p>
                          <w:p w14:paraId="4934FB96" w14:textId="34E609A9" w:rsidR="008A40AD" w:rsidRPr="001B7E03" w:rsidRDefault="000B6128" w:rsidP="00BC6764">
                            <w:pPr>
                              <w:pStyle w:val="Listeavsnitt"/>
                              <w:numPr>
                                <w:ilvl w:val="0"/>
                                <w:numId w:val="9"/>
                              </w:numPr>
                              <w:spacing w:after="0" w:line="240" w:lineRule="auto"/>
                              <w:textDirection w:val="btLr"/>
                              <w:rPr>
                                <w:sz w:val="24"/>
                                <w:szCs w:val="24"/>
                              </w:rPr>
                            </w:pPr>
                            <w:r>
                              <w:rPr>
                                <w:rFonts w:ascii="Times New Roman" w:eastAsia="Times New Roman" w:hAnsi="Times New Roman" w:cs="Times New Roman"/>
                                <w:color w:val="000000"/>
                                <w:sz w:val="24"/>
                                <w:szCs w:val="24"/>
                              </w:rPr>
                              <w:t>Vi k</w:t>
                            </w:r>
                            <w:r w:rsidR="00BA3613" w:rsidRPr="001B7E03">
                              <w:rPr>
                                <w:rFonts w:ascii="Times New Roman" w:eastAsia="Times New Roman" w:hAnsi="Times New Roman" w:cs="Times New Roman"/>
                                <w:color w:val="000000"/>
                                <w:sz w:val="24"/>
                                <w:szCs w:val="24"/>
                              </w:rPr>
                              <w:t>artlegg</w:t>
                            </w:r>
                            <w:r>
                              <w:rPr>
                                <w:rFonts w:ascii="Times New Roman" w:eastAsia="Times New Roman" w:hAnsi="Times New Roman" w:cs="Times New Roman"/>
                                <w:color w:val="000000"/>
                                <w:sz w:val="24"/>
                                <w:szCs w:val="24"/>
                              </w:rPr>
                              <w:t xml:space="preserve"> systematisk </w:t>
                            </w:r>
                            <w:r w:rsidR="00BA3613" w:rsidRPr="001B7E03">
                              <w:rPr>
                                <w:rFonts w:ascii="Times New Roman" w:eastAsia="Times New Roman" w:hAnsi="Times New Roman" w:cs="Times New Roman"/>
                                <w:color w:val="000000"/>
                                <w:sz w:val="24"/>
                                <w:szCs w:val="24"/>
                              </w:rPr>
                              <w:t xml:space="preserve">våre relasjonar </w:t>
                            </w:r>
                          </w:p>
                          <w:p w14:paraId="73D70E20" w14:textId="400FBBAF" w:rsidR="000B6128" w:rsidRDefault="005D3008" w:rsidP="005D3008">
                            <w:pPr>
                              <w:spacing w:after="0" w:line="240" w:lineRule="auto"/>
                              <w:textDirection w:val="btL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w:t>
                            </w:r>
                            <w:r w:rsidR="00BA3613" w:rsidRPr="005D3008">
                              <w:rPr>
                                <w:rFonts w:ascii="Times New Roman" w:eastAsia="Times New Roman" w:hAnsi="Times New Roman" w:cs="Times New Roman"/>
                                <w:color w:val="000000"/>
                                <w:sz w:val="24"/>
                                <w:szCs w:val="24"/>
                              </w:rPr>
                              <w:t>il barna på avdelinga</w:t>
                            </w:r>
                            <w:r w:rsidR="000B6128">
                              <w:rPr>
                                <w:rFonts w:ascii="Times New Roman" w:eastAsia="Times New Roman" w:hAnsi="Times New Roman" w:cs="Times New Roman"/>
                                <w:color w:val="000000"/>
                                <w:sz w:val="24"/>
                                <w:szCs w:val="24"/>
                              </w:rPr>
                              <w:t xml:space="preserve"> for å heile tida arbeide vidare med relasjon og </w:t>
                            </w:r>
                            <w:proofErr w:type="spellStart"/>
                            <w:r w:rsidR="000B6128">
                              <w:rPr>
                                <w:rFonts w:ascii="Times New Roman" w:eastAsia="Times New Roman" w:hAnsi="Times New Roman" w:cs="Times New Roman"/>
                                <w:color w:val="000000"/>
                                <w:sz w:val="24"/>
                                <w:szCs w:val="24"/>
                              </w:rPr>
                              <w:t>tilknytning</w:t>
                            </w:r>
                            <w:proofErr w:type="spellEnd"/>
                            <w:r w:rsidR="000B6128">
                              <w:rPr>
                                <w:rFonts w:ascii="Times New Roman" w:eastAsia="Times New Roman" w:hAnsi="Times New Roman" w:cs="Times New Roman"/>
                                <w:color w:val="000000"/>
                                <w:sz w:val="24"/>
                                <w:szCs w:val="24"/>
                              </w:rPr>
                              <w:t xml:space="preserve">, relasjon er ferskvare og 100% </w:t>
                            </w:r>
                            <w:r w:rsidR="00AB4E48">
                              <w:rPr>
                                <w:rFonts w:ascii="Times New Roman" w:eastAsia="Times New Roman" w:hAnsi="Times New Roman" w:cs="Times New Roman"/>
                                <w:color w:val="000000"/>
                                <w:sz w:val="24"/>
                                <w:szCs w:val="24"/>
                              </w:rPr>
                              <w:t xml:space="preserve">dei </w:t>
                            </w:r>
                            <w:proofErr w:type="spellStart"/>
                            <w:r w:rsidR="000B6128">
                              <w:rPr>
                                <w:rFonts w:ascii="Times New Roman" w:eastAsia="Times New Roman" w:hAnsi="Times New Roman" w:cs="Times New Roman"/>
                                <w:color w:val="000000"/>
                                <w:sz w:val="24"/>
                                <w:szCs w:val="24"/>
                              </w:rPr>
                              <w:t>vaksn</w:t>
                            </w:r>
                            <w:proofErr w:type="spellEnd"/>
                            <w:r w:rsidR="00AB4E48">
                              <w:rPr>
                                <w:rFonts w:ascii="Times New Roman" w:eastAsia="Times New Roman" w:hAnsi="Times New Roman" w:cs="Times New Roman"/>
                                <w:color w:val="000000"/>
                                <w:sz w:val="24"/>
                                <w:szCs w:val="24"/>
                              </w:rPr>
                              <w:t xml:space="preserve"> sitt</w:t>
                            </w:r>
                            <w:r w:rsidR="000B6128">
                              <w:rPr>
                                <w:rFonts w:ascii="Times New Roman" w:eastAsia="Times New Roman" w:hAnsi="Times New Roman" w:cs="Times New Roman"/>
                                <w:color w:val="000000"/>
                                <w:sz w:val="24"/>
                                <w:szCs w:val="24"/>
                              </w:rPr>
                              <w:t xml:space="preserve"> </w:t>
                            </w:r>
                            <w:r w:rsidR="00AB4E48">
                              <w:rPr>
                                <w:rFonts w:ascii="Times New Roman" w:eastAsia="Times New Roman" w:hAnsi="Times New Roman" w:cs="Times New Roman"/>
                                <w:color w:val="000000"/>
                                <w:sz w:val="24"/>
                                <w:szCs w:val="24"/>
                              </w:rPr>
                              <w:t>a</w:t>
                            </w:r>
                            <w:r w:rsidR="000B6128">
                              <w:rPr>
                                <w:rFonts w:ascii="Times New Roman" w:eastAsia="Times New Roman" w:hAnsi="Times New Roman" w:cs="Times New Roman"/>
                                <w:color w:val="000000"/>
                                <w:sz w:val="24"/>
                                <w:szCs w:val="24"/>
                              </w:rPr>
                              <w:t>nsvar!</w:t>
                            </w:r>
                          </w:p>
                          <w:p w14:paraId="62ED9043" w14:textId="681474F0" w:rsidR="00F06914" w:rsidRPr="005D3008" w:rsidRDefault="00BA3613" w:rsidP="005D3008">
                            <w:pPr>
                              <w:spacing w:after="0" w:line="240" w:lineRule="auto"/>
                              <w:textDirection w:val="btLr"/>
                              <w:rPr>
                                <w:sz w:val="24"/>
                                <w:szCs w:val="24"/>
                              </w:rPr>
                            </w:pPr>
                            <w:r w:rsidRPr="005D3008">
                              <w:rPr>
                                <w:rFonts w:ascii="Times New Roman" w:eastAsia="Times New Roman" w:hAnsi="Times New Roman" w:cs="Times New Roman"/>
                                <w:color w:val="000000"/>
                                <w:sz w:val="24"/>
                                <w:szCs w:val="24"/>
                              </w:rPr>
                              <w:t xml:space="preserve"> </w:t>
                            </w:r>
                          </w:p>
                          <w:p w14:paraId="4EC43514" w14:textId="77777777" w:rsidR="00F06914" w:rsidRPr="001B7E03" w:rsidRDefault="00BA3613" w:rsidP="00BC6764">
                            <w:pPr>
                              <w:pStyle w:val="Listeavsnitt"/>
                              <w:numPr>
                                <w:ilvl w:val="0"/>
                                <w:numId w:val="9"/>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 xml:space="preserve">Vi vaksne skal være støttespelarar for kvarandre og gje innspel/tilbakemelding på våre handlingar </w:t>
                            </w:r>
                          </w:p>
                          <w:p w14:paraId="583518D4" w14:textId="77777777" w:rsidR="00F06914" w:rsidRPr="001B7E03" w:rsidRDefault="00BA3613" w:rsidP="00BC6764">
                            <w:pPr>
                              <w:pStyle w:val="Listeavsnitt"/>
                              <w:numPr>
                                <w:ilvl w:val="0"/>
                                <w:numId w:val="9"/>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Nulltoleranse for mobbing og arbeide aktivt med forebyggande tiltak</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EAF57D3" id="Rektangel: avrundede hjørner 31" o:spid="_x0000_s1037" style="position:absolute;margin-left:10.55pt;margin-top:.9pt;width:366pt;height:318.7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" fillcolor="#e1ea9f [1300]" strokecolor="#548135" strokeweight="1pt">
                <v:stroke startarrowwidth="narrow" startarrowlength="short" endarrowwidth="narrow" endarrowlength="short" joinstyle="miter"/>
                <v:textbox inset="2.53958mm,1.2694mm,2.53958mm,1.2694mm">
                  <w:txbxContent>
                    <w:p w14:paraId="74C1AD80" w14:textId="77777777" w:rsidR="00F06914" w:rsidRPr="001B7E03" w:rsidRDefault="00BA3613">
                      <w:pPr>
                        <w:spacing w:line="275" w:lineRule="auto"/>
                        <w:ind w:left="720" w:firstLine="360"/>
                        <w:textDirection w:val="btLr"/>
                        <w:rPr>
                          <w:sz w:val="24"/>
                          <w:szCs w:val="24"/>
                        </w:rPr>
                      </w:pPr>
                      <w:r w:rsidRPr="001B7E03">
                        <w:rPr>
                          <w:rFonts w:ascii="Times New Roman" w:eastAsia="Times New Roman" w:hAnsi="Times New Roman" w:cs="Times New Roman"/>
                          <w:b/>
                          <w:color w:val="000000"/>
                          <w:sz w:val="24"/>
                          <w:szCs w:val="24"/>
                        </w:rPr>
                        <w:t xml:space="preserve">For å sikre kvalitet og samspel: </w:t>
                      </w:r>
                    </w:p>
                    <w:p w14:paraId="452A0B00" w14:textId="77777777" w:rsidR="00F06914" w:rsidRPr="001B7E03" w:rsidRDefault="00BA3613" w:rsidP="00BC6764">
                      <w:pPr>
                        <w:pStyle w:val="Listeavsnitt"/>
                        <w:numPr>
                          <w:ilvl w:val="0"/>
                          <w:numId w:val="9"/>
                        </w:numPr>
                        <w:spacing w:after="0" w:line="275" w:lineRule="auto"/>
                        <w:textDirection w:val="btLr"/>
                        <w:rPr>
                          <w:sz w:val="24"/>
                          <w:szCs w:val="24"/>
                        </w:rPr>
                      </w:pPr>
                      <w:r w:rsidRPr="001B7E03">
                        <w:rPr>
                          <w:rFonts w:ascii="Times New Roman" w:eastAsia="Times New Roman" w:hAnsi="Times New Roman" w:cs="Times New Roman"/>
                          <w:color w:val="000000"/>
                          <w:sz w:val="24"/>
                          <w:szCs w:val="24"/>
                        </w:rPr>
                        <w:t xml:space="preserve">Alle tilsette har ansvar for alle barna i barnehagen </w:t>
                      </w:r>
                    </w:p>
                    <w:p w14:paraId="78F4D072" w14:textId="77777777" w:rsidR="00F06914" w:rsidRPr="001B7E03" w:rsidRDefault="00BA3613" w:rsidP="00BC6764">
                      <w:pPr>
                        <w:pStyle w:val="Listeavsnitt"/>
                        <w:numPr>
                          <w:ilvl w:val="0"/>
                          <w:numId w:val="9"/>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 xml:space="preserve">Kontinuerleg diskutere kvart barn sin trivsel og relasjonar </w:t>
                      </w:r>
                      <w:proofErr w:type="spellStart"/>
                      <w:r w:rsidRPr="001B7E03">
                        <w:rPr>
                          <w:rFonts w:ascii="Times New Roman" w:eastAsia="Times New Roman" w:hAnsi="Times New Roman" w:cs="Times New Roman"/>
                          <w:color w:val="000000"/>
                          <w:sz w:val="24"/>
                          <w:szCs w:val="24"/>
                        </w:rPr>
                        <w:t>bornet</w:t>
                      </w:r>
                      <w:proofErr w:type="spellEnd"/>
                      <w:r w:rsidRPr="001B7E03">
                        <w:rPr>
                          <w:rFonts w:ascii="Times New Roman" w:eastAsia="Times New Roman" w:hAnsi="Times New Roman" w:cs="Times New Roman"/>
                          <w:color w:val="000000"/>
                          <w:sz w:val="24"/>
                          <w:szCs w:val="24"/>
                        </w:rPr>
                        <w:t xml:space="preserve"> har til andre barn og vaksne</w:t>
                      </w:r>
                    </w:p>
                    <w:p w14:paraId="4934FB96" w14:textId="34E609A9" w:rsidR="008A40AD" w:rsidRPr="001B7E03" w:rsidRDefault="000B6128" w:rsidP="00BC6764">
                      <w:pPr>
                        <w:pStyle w:val="Listeavsnitt"/>
                        <w:numPr>
                          <w:ilvl w:val="0"/>
                          <w:numId w:val="9"/>
                        </w:numPr>
                        <w:spacing w:after="0" w:line="240" w:lineRule="auto"/>
                        <w:textDirection w:val="btLr"/>
                        <w:rPr>
                          <w:sz w:val="24"/>
                          <w:szCs w:val="24"/>
                        </w:rPr>
                      </w:pPr>
                      <w:r>
                        <w:rPr>
                          <w:rFonts w:ascii="Times New Roman" w:eastAsia="Times New Roman" w:hAnsi="Times New Roman" w:cs="Times New Roman"/>
                          <w:color w:val="000000"/>
                          <w:sz w:val="24"/>
                          <w:szCs w:val="24"/>
                        </w:rPr>
                        <w:t>Vi k</w:t>
                      </w:r>
                      <w:r w:rsidR="00BA3613" w:rsidRPr="001B7E03">
                        <w:rPr>
                          <w:rFonts w:ascii="Times New Roman" w:eastAsia="Times New Roman" w:hAnsi="Times New Roman" w:cs="Times New Roman"/>
                          <w:color w:val="000000"/>
                          <w:sz w:val="24"/>
                          <w:szCs w:val="24"/>
                        </w:rPr>
                        <w:t>artlegg</w:t>
                      </w:r>
                      <w:r>
                        <w:rPr>
                          <w:rFonts w:ascii="Times New Roman" w:eastAsia="Times New Roman" w:hAnsi="Times New Roman" w:cs="Times New Roman"/>
                          <w:color w:val="000000"/>
                          <w:sz w:val="24"/>
                          <w:szCs w:val="24"/>
                        </w:rPr>
                        <w:t xml:space="preserve"> systematisk </w:t>
                      </w:r>
                      <w:r w:rsidR="00BA3613" w:rsidRPr="001B7E03">
                        <w:rPr>
                          <w:rFonts w:ascii="Times New Roman" w:eastAsia="Times New Roman" w:hAnsi="Times New Roman" w:cs="Times New Roman"/>
                          <w:color w:val="000000"/>
                          <w:sz w:val="24"/>
                          <w:szCs w:val="24"/>
                        </w:rPr>
                        <w:t xml:space="preserve">våre relasjonar </w:t>
                      </w:r>
                    </w:p>
                    <w:p w14:paraId="73D70E20" w14:textId="400FBBAF" w:rsidR="000B6128" w:rsidRDefault="005D3008" w:rsidP="005D3008">
                      <w:pPr>
                        <w:spacing w:after="0" w:line="240" w:lineRule="auto"/>
                        <w:textDirection w:val="btL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w:t>
                      </w:r>
                      <w:r w:rsidR="00BA3613" w:rsidRPr="005D3008">
                        <w:rPr>
                          <w:rFonts w:ascii="Times New Roman" w:eastAsia="Times New Roman" w:hAnsi="Times New Roman" w:cs="Times New Roman"/>
                          <w:color w:val="000000"/>
                          <w:sz w:val="24"/>
                          <w:szCs w:val="24"/>
                        </w:rPr>
                        <w:t>il barna på avdelinga</w:t>
                      </w:r>
                      <w:r w:rsidR="000B6128">
                        <w:rPr>
                          <w:rFonts w:ascii="Times New Roman" w:eastAsia="Times New Roman" w:hAnsi="Times New Roman" w:cs="Times New Roman"/>
                          <w:color w:val="000000"/>
                          <w:sz w:val="24"/>
                          <w:szCs w:val="24"/>
                        </w:rPr>
                        <w:t xml:space="preserve"> for å heile tida arbeide vidare med relasjon og </w:t>
                      </w:r>
                      <w:proofErr w:type="spellStart"/>
                      <w:r w:rsidR="000B6128">
                        <w:rPr>
                          <w:rFonts w:ascii="Times New Roman" w:eastAsia="Times New Roman" w:hAnsi="Times New Roman" w:cs="Times New Roman"/>
                          <w:color w:val="000000"/>
                          <w:sz w:val="24"/>
                          <w:szCs w:val="24"/>
                        </w:rPr>
                        <w:t>tilknytning</w:t>
                      </w:r>
                      <w:proofErr w:type="spellEnd"/>
                      <w:r w:rsidR="000B6128">
                        <w:rPr>
                          <w:rFonts w:ascii="Times New Roman" w:eastAsia="Times New Roman" w:hAnsi="Times New Roman" w:cs="Times New Roman"/>
                          <w:color w:val="000000"/>
                          <w:sz w:val="24"/>
                          <w:szCs w:val="24"/>
                        </w:rPr>
                        <w:t xml:space="preserve">, relasjon er ferskvare og 100% </w:t>
                      </w:r>
                      <w:r w:rsidR="00AB4E48">
                        <w:rPr>
                          <w:rFonts w:ascii="Times New Roman" w:eastAsia="Times New Roman" w:hAnsi="Times New Roman" w:cs="Times New Roman"/>
                          <w:color w:val="000000"/>
                          <w:sz w:val="24"/>
                          <w:szCs w:val="24"/>
                        </w:rPr>
                        <w:t xml:space="preserve">dei </w:t>
                      </w:r>
                      <w:proofErr w:type="spellStart"/>
                      <w:r w:rsidR="000B6128">
                        <w:rPr>
                          <w:rFonts w:ascii="Times New Roman" w:eastAsia="Times New Roman" w:hAnsi="Times New Roman" w:cs="Times New Roman"/>
                          <w:color w:val="000000"/>
                          <w:sz w:val="24"/>
                          <w:szCs w:val="24"/>
                        </w:rPr>
                        <w:t>vaksn</w:t>
                      </w:r>
                      <w:proofErr w:type="spellEnd"/>
                      <w:r w:rsidR="00AB4E48">
                        <w:rPr>
                          <w:rFonts w:ascii="Times New Roman" w:eastAsia="Times New Roman" w:hAnsi="Times New Roman" w:cs="Times New Roman"/>
                          <w:color w:val="000000"/>
                          <w:sz w:val="24"/>
                          <w:szCs w:val="24"/>
                        </w:rPr>
                        <w:t xml:space="preserve"> sitt</w:t>
                      </w:r>
                      <w:r w:rsidR="000B6128">
                        <w:rPr>
                          <w:rFonts w:ascii="Times New Roman" w:eastAsia="Times New Roman" w:hAnsi="Times New Roman" w:cs="Times New Roman"/>
                          <w:color w:val="000000"/>
                          <w:sz w:val="24"/>
                          <w:szCs w:val="24"/>
                        </w:rPr>
                        <w:t xml:space="preserve"> </w:t>
                      </w:r>
                      <w:r w:rsidR="00AB4E48">
                        <w:rPr>
                          <w:rFonts w:ascii="Times New Roman" w:eastAsia="Times New Roman" w:hAnsi="Times New Roman" w:cs="Times New Roman"/>
                          <w:color w:val="000000"/>
                          <w:sz w:val="24"/>
                          <w:szCs w:val="24"/>
                        </w:rPr>
                        <w:t>a</w:t>
                      </w:r>
                      <w:r w:rsidR="000B6128">
                        <w:rPr>
                          <w:rFonts w:ascii="Times New Roman" w:eastAsia="Times New Roman" w:hAnsi="Times New Roman" w:cs="Times New Roman"/>
                          <w:color w:val="000000"/>
                          <w:sz w:val="24"/>
                          <w:szCs w:val="24"/>
                        </w:rPr>
                        <w:t>nsvar!</w:t>
                      </w:r>
                    </w:p>
                    <w:p w14:paraId="62ED9043" w14:textId="681474F0" w:rsidR="00F06914" w:rsidRPr="005D3008" w:rsidRDefault="00BA3613" w:rsidP="005D3008">
                      <w:pPr>
                        <w:spacing w:after="0" w:line="240" w:lineRule="auto"/>
                        <w:textDirection w:val="btLr"/>
                        <w:rPr>
                          <w:sz w:val="24"/>
                          <w:szCs w:val="24"/>
                        </w:rPr>
                      </w:pPr>
                      <w:r w:rsidRPr="005D3008">
                        <w:rPr>
                          <w:rFonts w:ascii="Times New Roman" w:eastAsia="Times New Roman" w:hAnsi="Times New Roman" w:cs="Times New Roman"/>
                          <w:color w:val="000000"/>
                          <w:sz w:val="24"/>
                          <w:szCs w:val="24"/>
                        </w:rPr>
                        <w:t xml:space="preserve"> </w:t>
                      </w:r>
                    </w:p>
                    <w:p w14:paraId="4EC43514" w14:textId="77777777" w:rsidR="00F06914" w:rsidRPr="001B7E03" w:rsidRDefault="00BA3613" w:rsidP="00BC6764">
                      <w:pPr>
                        <w:pStyle w:val="Listeavsnitt"/>
                        <w:numPr>
                          <w:ilvl w:val="0"/>
                          <w:numId w:val="9"/>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 xml:space="preserve">Vi vaksne skal være støttespelarar for kvarandre og gje innspel/tilbakemelding på våre handlingar </w:t>
                      </w:r>
                    </w:p>
                    <w:p w14:paraId="583518D4" w14:textId="77777777" w:rsidR="00F06914" w:rsidRPr="001B7E03" w:rsidRDefault="00BA3613" w:rsidP="00BC6764">
                      <w:pPr>
                        <w:pStyle w:val="Listeavsnitt"/>
                        <w:numPr>
                          <w:ilvl w:val="0"/>
                          <w:numId w:val="9"/>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Nulltoleranse for mobbing og arbeide aktivt med forebyggande tiltak</w:t>
                      </w:r>
                    </w:p>
                  </w:txbxContent>
                </v:textbox>
                <w10:wrap anchorx="margin"/>
              </v:roundrect>
            </w:pict>
          </mc:Fallback>
        </mc:AlternateContent>
      </w:r>
    </w:p>
    <w:p w14:paraId="7B9D7966" w14:textId="31AE6AE6" w:rsidR="00F06914" w:rsidRPr="00E25CE9" w:rsidRDefault="00F06914">
      <w:pPr>
        <w:spacing w:line="276" w:lineRule="auto"/>
        <w:rPr>
          <w:rFonts w:ascii="Times New Roman" w:eastAsia="Times New Roman" w:hAnsi="Times New Roman" w:cs="Times New Roman"/>
          <w:i/>
          <w:sz w:val="24"/>
          <w:szCs w:val="24"/>
        </w:rPr>
      </w:pPr>
    </w:p>
    <w:p w14:paraId="63474209" w14:textId="548C40CD" w:rsidR="00F06914" w:rsidRPr="00E25CE9" w:rsidRDefault="00F06914">
      <w:pPr>
        <w:spacing w:line="276" w:lineRule="auto"/>
        <w:rPr>
          <w:rFonts w:ascii="Times New Roman" w:eastAsia="Times New Roman" w:hAnsi="Times New Roman" w:cs="Times New Roman"/>
          <w:i/>
          <w:sz w:val="24"/>
          <w:szCs w:val="24"/>
        </w:rPr>
      </w:pPr>
    </w:p>
    <w:p w14:paraId="3FBD3726" w14:textId="21155891" w:rsidR="00F06914" w:rsidRPr="00E25CE9" w:rsidRDefault="00F06914">
      <w:pPr>
        <w:spacing w:line="276" w:lineRule="auto"/>
        <w:rPr>
          <w:rFonts w:ascii="Times New Roman" w:eastAsia="Times New Roman" w:hAnsi="Times New Roman" w:cs="Times New Roman"/>
          <w:i/>
          <w:sz w:val="24"/>
          <w:szCs w:val="24"/>
        </w:rPr>
      </w:pPr>
    </w:p>
    <w:p w14:paraId="58F98B83" w14:textId="572C6DD0" w:rsidR="00F06914" w:rsidRPr="00E25CE9" w:rsidRDefault="00F06914">
      <w:pPr>
        <w:spacing w:line="276" w:lineRule="auto"/>
        <w:rPr>
          <w:rFonts w:ascii="Times New Roman" w:eastAsia="Times New Roman" w:hAnsi="Times New Roman" w:cs="Times New Roman"/>
          <w:i/>
          <w:sz w:val="24"/>
          <w:szCs w:val="24"/>
        </w:rPr>
      </w:pPr>
    </w:p>
    <w:p w14:paraId="38D0DD3A" w14:textId="35096EFA" w:rsidR="00C02DD8" w:rsidRPr="00E25CE9" w:rsidRDefault="00784BB4">
      <w:pPr>
        <w:pStyle w:val="Overskrift1"/>
        <w:jc w:val="center"/>
        <w:rPr>
          <w:rFonts w:ascii="Times New Roman" w:eastAsia="Times New Roman" w:hAnsi="Times New Roman" w:cs="Times New Roman"/>
          <w:b/>
          <w:sz w:val="56"/>
          <w:szCs w:val="56"/>
        </w:rPr>
      </w:pPr>
      <w:r w:rsidRPr="00E25CE9">
        <w:rPr>
          <w:rFonts w:ascii="Times New Roman" w:hAnsi="Times New Roman" w:cs="Times New Roman"/>
          <w:noProof/>
        </w:rPr>
        <w:lastRenderedPageBreak/>
        <mc:AlternateContent>
          <mc:Choice Requires="wps">
            <w:drawing>
              <wp:anchor distT="0" distB="0" distL="114300" distR="114300" simplePos="0" relativeHeight="251673600" behindDoc="0" locked="0" layoutInCell="1" hidden="0" allowOverlap="1" wp14:anchorId="70974FAB" wp14:editId="45F34C81">
                <wp:simplePos x="0" y="0"/>
                <wp:positionH relativeFrom="margin">
                  <wp:align>right</wp:align>
                </wp:positionH>
                <wp:positionV relativeFrom="paragraph">
                  <wp:posOffset>-331297</wp:posOffset>
                </wp:positionV>
                <wp:extent cx="4821382" cy="3255703"/>
                <wp:effectExtent l="0" t="0" r="17780" b="20955"/>
                <wp:wrapNone/>
                <wp:docPr id="20" name="Rektangel: avrundede hjørner 20"/>
                <wp:cNvGraphicFramePr/>
                <a:graphic xmlns:a="http://schemas.openxmlformats.org/drawingml/2006/main">
                  <a:graphicData uri="http://schemas.microsoft.com/office/word/2010/wordprocessingShape">
                    <wps:wsp>
                      <wps:cNvSpPr/>
                      <wps:spPr>
                        <a:xfrm>
                          <a:off x="0" y="0"/>
                          <a:ext cx="4821382" cy="3255703"/>
                        </a:xfrm>
                        <a:prstGeom prst="roundRect">
                          <a:avLst>
                            <a:gd name="adj" fmla="val 16667"/>
                          </a:avLst>
                        </a:prstGeom>
                        <a:solidFill>
                          <a:schemeClr val="accent1">
                            <a:lumMod val="40000"/>
                            <a:lumOff val="60000"/>
                          </a:schemeClr>
                        </a:solidFill>
                        <a:ln w="12700" cap="flat" cmpd="sng">
                          <a:solidFill>
                            <a:srgbClr val="31538F"/>
                          </a:solidFill>
                          <a:prstDash val="solid"/>
                          <a:miter lim="800000"/>
                          <a:headEnd type="none" w="sm" len="sm"/>
                          <a:tailEnd type="none" w="sm" len="sm"/>
                        </a:ln>
                      </wps:spPr>
                      <wps:txbx>
                        <w:txbxContent>
                          <w:p w14:paraId="7A43F2EE" w14:textId="31F4C9FE" w:rsidR="00F06914" w:rsidRPr="001B7E03" w:rsidRDefault="000C7B86">
                            <w:pPr>
                              <w:spacing w:line="258" w:lineRule="auto"/>
                              <w:textDirection w:val="btLr"/>
                              <w:rPr>
                                <w:sz w:val="24"/>
                                <w:szCs w:val="24"/>
                              </w:rPr>
                            </w:pPr>
                            <w:r w:rsidRPr="001B7E03">
                              <w:rPr>
                                <w:rFonts w:ascii="Times New Roman" w:eastAsia="Times New Roman" w:hAnsi="Times New Roman" w:cs="Times New Roman"/>
                                <w:b/>
                                <w:color w:val="000000"/>
                                <w:sz w:val="24"/>
                                <w:szCs w:val="24"/>
                              </w:rPr>
                              <w:t xml:space="preserve">                         </w:t>
                            </w:r>
                            <w:r w:rsidR="00BA3613" w:rsidRPr="001B7E03">
                              <w:rPr>
                                <w:rFonts w:ascii="Times New Roman" w:eastAsia="Times New Roman" w:hAnsi="Times New Roman" w:cs="Times New Roman"/>
                                <w:b/>
                                <w:color w:val="000000"/>
                                <w:sz w:val="24"/>
                                <w:szCs w:val="24"/>
                              </w:rPr>
                              <w:t>Kvifor vi ser på gruppedeling som ein viktig verdi:</w:t>
                            </w:r>
                          </w:p>
                          <w:p w14:paraId="1BCB82AF" w14:textId="549FB3E2" w:rsidR="00F06914" w:rsidRPr="001B7E03" w:rsidRDefault="00BA3613" w:rsidP="000C7B86">
                            <w:pPr>
                              <w:pStyle w:val="Listeavsnitt"/>
                              <w:numPr>
                                <w:ilvl w:val="0"/>
                                <w:numId w:val="4"/>
                              </w:numPr>
                              <w:spacing w:after="0" w:line="240" w:lineRule="auto"/>
                              <w:textDirection w:val="btLr"/>
                              <w:rPr>
                                <w:sz w:val="24"/>
                                <w:szCs w:val="24"/>
                              </w:rPr>
                            </w:pPr>
                            <w:r w:rsidRPr="001B7E03">
                              <w:rPr>
                                <w:rFonts w:ascii="Times New Roman" w:eastAsia="Times New Roman" w:hAnsi="Times New Roman" w:cs="Times New Roman"/>
                                <w:color w:val="000000"/>
                                <w:sz w:val="24"/>
                                <w:szCs w:val="24"/>
                                <w:lang w:val="nb-NO"/>
                              </w:rPr>
                              <w:t>Kvart enkelt barn får færre barn å forh</w:t>
                            </w:r>
                            <w:r w:rsidR="000F608D">
                              <w:rPr>
                                <w:rFonts w:ascii="Times New Roman" w:eastAsia="Times New Roman" w:hAnsi="Times New Roman" w:cs="Times New Roman"/>
                                <w:color w:val="000000"/>
                                <w:sz w:val="24"/>
                                <w:szCs w:val="24"/>
                                <w:lang w:val="nb-NO"/>
                              </w:rPr>
                              <w:t>o</w:t>
                            </w:r>
                            <w:r w:rsidRPr="001B7E03">
                              <w:rPr>
                                <w:rFonts w:ascii="Times New Roman" w:eastAsia="Times New Roman" w:hAnsi="Times New Roman" w:cs="Times New Roman"/>
                                <w:color w:val="000000"/>
                                <w:sz w:val="24"/>
                                <w:szCs w:val="24"/>
                                <w:lang w:val="nb-NO"/>
                              </w:rPr>
                              <w:t xml:space="preserve">lde seg til. </w:t>
                            </w:r>
                            <w:r w:rsidRPr="001B7E03">
                              <w:rPr>
                                <w:rFonts w:ascii="Times New Roman" w:eastAsia="Times New Roman" w:hAnsi="Times New Roman" w:cs="Times New Roman"/>
                                <w:color w:val="000000"/>
                                <w:sz w:val="24"/>
                                <w:szCs w:val="24"/>
                              </w:rPr>
                              <w:t>Dette kan skape identitet og tryggleik inna</w:t>
                            </w:r>
                            <w:r w:rsidR="000B6128">
                              <w:rPr>
                                <w:rFonts w:ascii="Times New Roman" w:eastAsia="Times New Roman" w:hAnsi="Times New Roman" w:cs="Times New Roman"/>
                                <w:color w:val="000000"/>
                                <w:sz w:val="24"/>
                                <w:szCs w:val="24"/>
                              </w:rPr>
                              <w:t>n</w:t>
                            </w:r>
                            <w:r w:rsidRPr="001B7E03">
                              <w:rPr>
                                <w:rFonts w:ascii="Times New Roman" w:eastAsia="Times New Roman" w:hAnsi="Times New Roman" w:cs="Times New Roman"/>
                                <w:color w:val="000000"/>
                                <w:sz w:val="24"/>
                                <w:szCs w:val="24"/>
                              </w:rPr>
                              <w:t>for ei lita gruppe</w:t>
                            </w:r>
                          </w:p>
                          <w:p w14:paraId="69612E8A" w14:textId="0D6954C1" w:rsidR="00F06914" w:rsidRPr="001B7E03" w:rsidRDefault="00BA3613" w:rsidP="000C7B86">
                            <w:pPr>
                              <w:pStyle w:val="Listeavsnitt"/>
                              <w:numPr>
                                <w:ilvl w:val="0"/>
                                <w:numId w:val="4"/>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Vi vaksne kjem tettar på b</w:t>
                            </w:r>
                            <w:r w:rsidR="000B6128">
                              <w:rPr>
                                <w:rFonts w:ascii="Times New Roman" w:eastAsia="Times New Roman" w:hAnsi="Times New Roman" w:cs="Times New Roman"/>
                                <w:color w:val="000000"/>
                                <w:sz w:val="24"/>
                                <w:szCs w:val="24"/>
                              </w:rPr>
                              <w:t>o</w:t>
                            </w:r>
                            <w:r w:rsidRPr="001B7E03">
                              <w:rPr>
                                <w:rFonts w:ascii="Times New Roman" w:eastAsia="Times New Roman" w:hAnsi="Times New Roman" w:cs="Times New Roman"/>
                                <w:color w:val="000000"/>
                                <w:sz w:val="24"/>
                                <w:szCs w:val="24"/>
                              </w:rPr>
                              <w:t>rna, som gjev tettare oppfølging av b</w:t>
                            </w:r>
                            <w:r w:rsidR="000B6128">
                              <w:rPr>
                                <w:rFonts w:ascii="Times New Roman" w:eastAsia="Times New Roman" w:hAnsi="Times New Roman" w:cs="Times New Roman"/>
                                <w:color w:val="000000"/>
                                <w:sz w:val="24"/>
                                <w:szCs w:val="24"/>
                              </w:rPr>
                              <w:t>o</w:t>
                            </w:r>
                            <w:r w:rsidRPr="001B7E03">
                              <w:rPr>
                                <w:rFonts w:ascii="Times New Roman" w:eastAsia="Times New Roman" w:hAnsi="Times New Roman" w:cs="Times New Roman"/>
                                <w:color w:val="000000"/>
                                <w:sz w:val="24"/>
                                <w:szCs w:val="24"/>
                              </w:rPr>
                              <w:t>rna med tanke på relasjon, omsorg, observasjon og progresjon</w:t>
                            </w:r>
                          </w:p>
                          <w:p w14:paraId="50436276" w14:textId="3B26ED82" w:rsidR="00F06914" w:rsidRPr="001B7E03" w:rsidRDefault="00BA3613" w:rsidP="000C7B86">
                            <w:pPr>
                              <w:pStyle w:val="Listeavsnitt"/>
                              <w:numPr>
                                <w:ilvl w:val="0"/>
                                <w:numId w:val="4"/>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Arbeid i små grupper gjev betre høve for gode samtalar med barna for å utvikle gode sosiale relasjonar</w:t>
                            </w:r>
                          </w:p>
                          <w:p w14:paraId="44252C26" w14:textId="000C7D92" w:rsidR="00F06914" w:rsidRPr="001B7E03" w:rsidRDefault="00BA3613" w:rsidP="000C7B86">
                            <w:pPr>
                              <w:pStyle w:val="Listeavsnitt"/>
                              <w:numPr>
                                <w:ilvl w:val="0"/>
                                <w:numId w:val="4"/>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Mange barn blomstrar meir i mindre grupper, det gjer oss høve til å sjå alle borna på ein tettare og betre måte</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0974FAB" id="Rektangel: avrundede hjørner 20" o:spid="_x0000_s1038" style="position:absolute;left:0;text-align:left;margin-left:328.45pt;margin-top:-26.1pt;width:379.65pt;height:256.3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" fillcolor="#e1ea9f [1300]" strokecolor="#31538f" strokeweight="1pt">
                <v:stroke startarrowwidth="narrow" startarrowlength="short" endarrowwidth="narrow" endarrowlength="short" joinstyle="miter"/>
                <v:textbox inset="2.53958mm,1.2694mm,2.53958mm,1.2694mm">
                  <w:txbxContent>
                    <w:p w14:paraId="7A43F2EE" w14:textId="31F4C9FE" w:rsidR="00F06914" w:rsidRPr="001B7E03" w:rsidRDefault="000C7B86">
                      <w:pPr>
                        <w:spacing w:line="258" w:lineRule="auto"/>
                        <w:textDirection w:val="btLr"/>
                        <w:rPr>
                          <w:sz w:val="24"/>
                          <w:szCs w:val="24"/>
                        </w:rPr>
                      </w:pPr>
                      <w:r w:rsidRPr="001B7E03">
                        <w:rPr>
                          <w:rFonts w:ascii="Times New Roman" w:eastAsia="Times New Roman" w:hAnsi="Times New Roman" w:cs="Times New Roman"/>
                          <w:b/>
                          <w:color w:val="000000"/>
                          <w:sz w:val="24"/>
                          <w:szCs w:val="24"/>
                        </w:rPr>
                        <w:t xml:space="preserve">                         </w:t>
                      </w:r>
                      <w:r w:rsidR="00BA3613" w:rsidRPr="001B7E03">
                        <w:rPr>
                          <w:rFonts w:ascii="Times New Roman" w:eastAsia="Times New Roman" w:hAnsi="Times New Roman" w:cs="Times New Roman"/>
                          <w:b/>
                          <w:color w:val="000000"/>
                          <w:sz w:val="24"/>
                          <w:szCs w:val="24"/>
                        </w:rPr>
                        <w:t>Kvifor vi ser på gruppedeling som ein viktig verdi:</w:t>
                      </w:r>
                    </w:p>
                    <w:p w14:paraId="1BCB82AF" w14:textId="549FB3E2" w:rsidR="00F06914" w:rsidRPr="001B7E03" w:rsidRDefault="00BA3613" w:rsidP="000C7B86">
                      <w:pPr>
                        <w:pStyle w:val="Listeavsnitt"/>
                        <w:numPr>
                          <w:ilvl w:val="0"/>
                          <w:numId w:val="4"/>
                        </w:numPr>
                        <w:spacing w:after="0" w:line="240" w:lineRule="auto"/>
                        <w:textDirection w:val="btLr"/>
                        <w:rPr>
                          <w:sz w:val="24"/>
                          <w:szCs w:val="24"/>
                        </w:rPr>
                      </w:pPr>
                      <w:r w:rsidRPr="001B7E03">
                        <w:rPr>
                          <w:rFonts w:ascii="Times New Roman" w:eastAsia="Times New Roman" w:hAnsi="Times New Roman" w:cs="Times New Roman"/>
                          <w:color w:val="000000"/>
                          <w:sz w:val="24"/>
                          <w:szCs w:val="24"/>
                          <w:lang w:val="nb-NO"/>
                        </w:rPr>
                        <w:t>Kvart enkelt barn får færre barn å forh</w:t>
                      </w:r>
                      <w:r w:rsidR="000F608D">
                        <w:rPr>
                          <w:rFonts w:ascii="Times New Roman" w:eastAsia="Times New Roman" w:hAnsi="Times New Roman" w:cs="Times New Roman"/>
                          <w:color w:val="000000"/>
                          <w:sz w:val="24"/>
                          <w:szCs w:val="24"/>
                          <w:lang w:val="nb-NO"/>
                        </w:rPr>
                        <w:t>o</w:t>
                      </w:r>
                      <w:r w:rsidRPr="001B7E03">
                        <w:rPr>
                          <w:rFonts w:ascii="Times New Roman" w:eastAsia="Times New Roman" w:hAnsi="Times New Roman" w:cs="Times New Roman"/>
                          <w:color w:val="000000"/>
                          <w:sz w:val="24"/>
                          <w:szCs w:val="24"/>
                          <w:lang w:val="nb-NO"/>
                        </w:rPr>
                        <w:t xml:space="preserve">lde seg til. </w:t>
                      </w:r>
                      <w:r w:rsidRPr="001B7E03">
                        <w:rPr>
                          <w:rFonts w:ascii="Times New Roman" w:eastAsia="Times New Roman" w:hAnsi="Times New Roman" w:cs="Times New Roman"/>
                          <w:color w:val="000000"/>
                          <w:sz w:val="24"/>
                          <w:szCs w:val="24"/>
                        </w:rPr>
                        <w:t>Dette kan skape identitet og tryggleik inna</w:t>
                      </w:r>
                      <w:r w:rsidR="000B6128">
                        <w:rPr>
                          <w:rFonts w:ascii="Times New Roman" w:eastAsia="Times New Roman" w:hAnsi="Times New Roman" w:cs="Times New Roman"/>
                          <w:color w:val="000000"/>
                          <w:sz w:val="24"/>
                          <w:szCs w:val="24"/>
                        </w:rPr>
                        <w:t>n</w:t>
                      </w:r>
                      <w:r w:rsidRPr="001B7E03">
                        <w:rPr>
                          <w:rFonts w:ascii="Times New Roman" w:eastAsia="Times New Roman" w:hAnsi="Times New Roman" w:cs="Times New Roman"/>
                          <w:color w:val="000000"/>
                          <w:sz w:val="24"/>
                          <w:szCs w:val="24"/>
                        </w:rPr>
                        <w:t>for ei lita gruppe</w:t>
                      </w:r>
                    </w:p>
                    <w:p w14:paraId="69612E8A" w14:textId="0D6954C1" w:rsidR="00F06914" w:rsidRPr="001B7E03" w:rsidRDefault="00BA3613" w:rsidP="000C7B86">
                      <w:pPr>
                        <w:pStyle w:val="Listeavsnitt"/>
                        <w:numPr>
                          <w:ilvl w:val="0"/>
                          <w:numId w:val="4"/>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Vi vaksne kjem tettar på b</w:t>
                      </w:r>
                      <w:r w:rsidR="000B6128">
                        <w:rPr>
                          <w:rFonts w:ascii="Times New Roman" w:eastAsia="Times New Roman" w:hAnsi="Times New Roman" w:cs="Times New Roman"/>
                          <w:color w:val="000000"/>
                          <w:sz w:val="24"/>
                          <w:szCs w:val="24"/>
                        </w:rPr>
                        <w:t>o</w:t>
                      </w:r>
                      <w:r w:rsidRPr="001B7E03">
                        <w:rPr>
                          <w:rFonts w:ascii="Times New Roman" w:eastAsia="Times New Roman" w:hAnsi="Times New Roman" w:cs="Times New Roman"/>
                          <w:color w:val="000000"/>
                          <w:sz w:val="24"/>
                          <w:szCs w:val="24"/>
                        </w:rPr>
                        <w:t>rna, som gjev tettare oppfølging av b</w:t>
                      </w:r>
                      <w:r w:rsidR="000B6128">
                        <w:rPr>
                          <w:rFonts w:ascii="Times New Roman" w:eastAsia="Times New Roman" w:hAnsi="Times New Roman" w:cs="Times New Roman"/>
                          <w:color w:val="000000"/>
                          <w:sz w:val="24"/>
                          <w:szCs w:val="24"/>
                        </w:rPr>
                        <w:t>o</w:t>
                      </w:r>
                      <w:r w:rsidRPr="001B7E03">
                        <w:rPr>
                          <w:rFonts w:ascii="Times New Roman" w:eastAsia="Times New Roman" w:hAnsi="Times New Roman" w:cs="Times New Roman"/>
                          <w:color w:val="000000"/>
                          <w:sz w:val="24"/>
                          <w:szCs w:val="24"/>
                        </w:rPr>
                        <w:t>rna med tanke på relasjon, omsorg, observasjon og progresjon</w:t>
                      </w:r>
                    </w:p>
                    <w:p w14:paraId="50436276" w14:textId="3B26ED82" w:rsidR="00F06914" w:rsidRPr="001B7E03" w:rsidRDefault="00BA3613" w:rsidP="000C7B86">
                      <w:pPr>
                        <w:pStyle w:val="Listeavsnitt"/>
                        <w:numPr>
                          <w:ilvl w:val="0"/>
                          <w:numId w:val="4"/>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Arbeid i små grupper gjev betre høve for gode samtalar med barna for å utvikle gode sosiale relasjonar</w:t>
                      </w:r>
                    </w:p>
                    <w:p w14:paraId="44252C26" w14:textId="000C7D92" w:rsidR="00F06914" w:rsidRPr="001B7E03" w:rsidRDefault="00BA3613" w:rsidP="000C7B86">
                      <w:pPr>
                        <w:pStyle w:val="Listeavsnitt"/>
                        <w:numPr>
                          <w:ilvl w:val="0"/>
                          <w:numId w:val="4"/>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Mange barn blomstrar meir i mindre grupper, det gjer oss høve til å sjå alle borna på ein tettare og betre måte</w:t>
                      </w:r>
                    </w:p>
                  </w:txbxContent>
                </v:textbox>
                <w10:wrap anchorx="margin"/>
              </v:roundrect>
            </w:pict>
          </mc:Fallback>
        </mc:AlternateContent>
      </w:r>
    </w:p>
    <w:p w14:paraId="57185E24" w14:textId="2607A07C" w:rsidR="00C02DD8" w:rsidRPr="00E25CE9" w:rsidRDefault="00C02DD8">
      <w:pPr>
        <w:pStyle w:val="Overskrift1"/>
        <w:jc w:val="center"/>
        <w:rPr>
          <w:rFonts w:ascii="Times New Roman" w:eastAsia="Times New Roman" w:hAnsi="Times New Roman" w:cs="Times New Roman"/>
          <w:b/>
          <w:sz w:val="56"/>
          <w:szCs w:val="56"/>
        </w:rPr>
      </w:pPr>
    </w:p>
    <w:p w14:paraId="45824032" w14:textId="3260E736" w:rsidR="00CC7E45" w:rsidRPr="00E25CE9" w:rsidRDefault="00CC7E45" w:rsidP="001B7E03">
      <w:pPr>
        <w:pStyle w:val="Overskrift1"/>
        <w:rPr>
          <w:rFonts w:ascii="Times New Roman" w:eastAsia="Times New Roman" w:hAnsi="Times New Roman" w:cs="Times New Roman"/>
          <w:b/>
          <w:sz w:val="56"/>
          <w:szCs w:val="56"/>
        </w:rPr>
      </w:pPr>
    </w:p>
    <w:p w14:paraId="2AA567C7" w14:textId="1029B617" w:rsidR="00025440" w:rsidRDefault="00025440" w:rsidP="00A56806">
      <w:pPr>
        <w:pStyle w:val="Overskrift1"/>
        <w:jc w:val="center"/>
        <w:rPr>
          <w:rFonts w:ascii="Times New Roman" w:eastAsia="Times New Roman" w:hAnsi="Times New Roman" w:cs="Times New Roman"/>
          <w:b/>
          <w:sz w:val="56"/>
          <w:szCs w:val="56"/>
        </w:rPr>
      </w:pPr>
    </w:p>
    <w:p w14:paraId="3ECFDE5F" w14:textId="07DFF011" w:rsidR="00025440" w:rsidRDefault="00025440" w:rsidP="00A56806">
      <w:pPr>
        <w:pStyle w:val="Overskrift1"/>
        <w:jc w:val="center"/>
        <w:rPr>
          <w:rFonts w:ascii="Times New Roman" w:eastAsia="Times New Roman" w:hAnsi="Times New Roman" w:cs="Times New Roman"/>
          <w:b/>
          <w:sz w:val="56"/>
          <w:szCs w:val="56"/>
        </w:rPr>
      </w:pPr>
    </w:p>
    <w:p w14:paraId="1DEE1DD2" w14:textId="0DC6E228" w:rsidR="00025440" w:rsidRDefault="00784BB4" w:rsidP="00A56806">
      <w:pPr>
        <w:pStyle w:val="Overskrift1"/>
        <w:jc w:val="center"/>
        <w:rPr>
          <w:rFonts w:ascii="Times New Roman" w:eastAsia="Times New Roman" w:hAnsi="Times New Roman" w:cs="Times New Roman"/>
          <w:b/>
          <w:sz w:val="56"/>
          <w:szCs w:val="56"/>
        </w:rPr>
      </w:pPr>
      <w:r>
        <w:rPr>
          <w:rFonts w:ascii="Times New Roman" w:eastAsia="Times New Roman" w:hAnsi="Times New Roman" w:cs="Times New Roman"/>
          <w:b/>
          <w:noProof/>
          <w:sz w:val="56"/>
          <w:szCs w:val="56"/>
        </w:rPr>
        <w:drawing>
          <wp:anchor distT="0" distB="0" distL="114300" distR="114300" simplePos="0" relativeHeight="251685888" behindDoc="1" locked="0" layoutInCell="1" allowOverlap="1" wp14:anchorId="677C2420" wp14:editId="3072E0B3">
            <wp:simplePos x="0" y="0"/>
            <wp:positionH relativeFrom="page">
              <wp:posOffset>581214</wp:posOffset>
            </wp:positionH>
            <wp:positionV relativeFrom="paragraph">
              <wp:posOffset>545613</wp:posOffset>
            </wp:positionV>
            <wp:extent cx="4036695" cy="2268220"/>
            <wp:effectExtent l="0" t="0" r="1905" b="0"/>
            <wp:wrapTight wrapText="bothSides">
              <wp:wrapPolygon edited="0">
                <wp:start x="0" y="0"/>
                <wp:lineTo x="0" y="21406"/>
                <wp:lineTo x="21508" y="21406"/>
                <wp:lineTo x="21508" y="0"/>
                <wp:lineTo x="0" y="0"/>
              </wp:wrapPolygon>
            </wp:wrapTight>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36695" cy="2268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54F99C" w14:textId="5DF8B341" w:rsidR="00025440" w:rsidRDefault="00025440" w:rsidP="00025440"/>
    <w:p w14:paraId="2901BFCC" w14:textId="77777777" w:rsidR="00025440" w:rsidRPr="00025440" w:rsidRDefault="00025440" w:rsidP="00025440"/>
    <w:p w14:paraId="7A7C2C43" w14:textId="4327C043" w:rsidR="00025440" w:rsidRDefault="00025440" w:rsidP="00A56806">
      <w:pPr>
        <w:pStyle w:val="Overskrift1"/>
        <w:jc w:val="center"/>
        <w:rPr>
          <w:rFonts w:ascii="Times New Roman" w:eastAsia="Times New Roman" w:hAnsi="Times New Roman" w:cs="Times New Roman"/>
          <w:b/>
          <w:sz w:val="56"/>
          <w:szCs w:val="56"/>
        </w:rPr>
      </w:pPr>
    </w:p>
    <w:p w14:paraId="6707AB4C" w14:textId="2C435E19" w:rsidR="00025440" w:rsidRDefault="00025440" w:rsidP="00025440"/>
    <w:p w14:paraId="2F7DB69B" w14:textId="04D323C4" w:rsidR="00025440" w:rsidRDefault="00025440" w:rsidP="00025440"/>
    <w:p w14:paraId="330FC64F" w14:textId="7F378FB3" w:rsidR="00025440" w:rsidRDefault="00025440" w:rsidP="00025440"/>
    <w:p w14:paraId="1E2E26DD" w14:textId="6B95B93C" w:rsidR="00025440" w:rsidRDefault="00025440" w:rsidP="00025440"/>
    <w:p w14:paraId="73474D0F" w14:textId="476D5FB2" w:rsidR="00CC7E45" w:rsidRPr="00E25CE9" w:rsidRDefault="00627E02" w:rsidP="00784BB4">
      <w:pPr>
        <w:pStyle w:val="Overskrift1"/>
        <w:jc w:val="center"/>
        <w:rPr>
          <w:rFonts w:ascii="Times New Roman" w:eastAsia="Times New Roman" w:hAnsi="Times New Roman" w:cs="Times New Roman"/>
          <w:b/>
          <w:sz w:val="56"/>
          <w:szCs w:val="56"/>
        </w:rPr>
      </w:pPr>
      <w:r w:rsidRPr="00E25CE9">
        <w:rPr>
          <w:rFonts w:ascii="Times New Roman" w:eastAsia="Times New Roman" w:hAnsi="Times New Roman" w:cs="Times New Roman"/>
          <w:b/>
          <w:noProof/>
          <w:sz w:val="56"/>
          <w:szCs w:val="56"/>
        </w:rPr>
        <w:lastRenderedPageBreak/>
        <w:drawing>
          <wp:anchor distT="0" distB="0" distL="114300" distR="114300" simplePos="0" relativeHeight="251654656" behindDoc="1" locked="0" layoutInCell="1" allowOverlap="1" wp14:anchorId="655BDA36" wp14:editId="523E05D7">
            <wp:simplePos x="0" y="0"/>
            <wp:positionH relativeFrom="margin">
              <wp:posOffset>2700655</wp:posOffset>
            </wp:positionH>
            <wp:positionV relativeFrom="paragraph">
              <wp:posOffset>0</wp:posOffset>
            </wp:positionV>
            <wp:extent cx="2204720" cy="2057400"/>
            <wp:effectExtent l="0" t="0" r="5080" b="0"/>
            <wp:wrapTight wrapText="bothSides">
              <wp:wrapPolygon edited="0">
                <wp:start x="0" y="0"/>
                <wp:lineTo x="0" y="21400"/>
                <wp:lineTo x="21463" y="21400"/>
                <wp:lineTo x="21463" y="0"/>
                <wp:lineTo x="0" y="0"/>
              </wp:wrapPolygon>
            </wp:wrapTight>
            <wp:docPr id="5" name="Bilde 5" descr="Et bilde som inneholder vindu, innendørs, soverom, fargeri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vindu, innendørs, soverom, fargerik&#10;&#10;Automatisk generert beskrivels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04720" cy="2057400"/>
                    </a:xfrm>
                    <a:prstGeom prst="rect">
                      <a:avLst/>
                    </a:prstGeom>
                  </pic:spPr>
                </pic:pic>
              </a:graphicData>
            </a:graphic>
            <wp14:sizeRelH relativeFrom="margin">
              <wp14:pctWidth>0</wp14:pctWidth>
            </wp14:sizeRelH>
            <wp14:sizeRelV relativeFrom="margin">
              <wp14:pctHeight>0</wp14:pctHeight>
            </wp14:sizeRelV>
          </wp:anchor>
        </w:drawing>
      </w:r>
      <w:r w:rsidR="00A56806" w:rsidRPr="00E25CE9">
        <w:rPr>
          <w:rFonts w:ascii="Times New Roman" w:eastAsia="Times New Roman" w:hAnsi="Times New Roman" w:cs="Times New Roman"/>
          <w:b/>
          <w:sz w:val="56"/>
          <w:szCs w:val="56"/>
        </w:rPr>
        <w:t>Leik</w:t>
      </w:r>
    </w:p>
    <w:p w14:paraId="109D2228" w14:textId="3F505588" w:rsidR="00F06914" w:rsidRPr="00E25CE9" w:rsidRDefault="00BA3613">
      <w:pPr>
        <w:rPr>
          <w:rFonts w:ascii="Times New Roman" w:eastAsia="Times New Roman" w:hAnsi="Times New Roman" w:cs="Times New Roman"/>
          <w:i/>
          <w:sz w:val="24"/>
          <w:szCs w:val="24"/>
        </w:rPr>
      </w:pPr>
      <w:r w:rsidRPr="00E25CE9">
        <w:rPr>
          <w:rFonts w:ascii="Times New Roman" w:eastAsia="Times New Roman" w:hAnsi="Times New Roman" w:cs="Times New Roman"/>
          <w:i/>
          <w:sz w:val="24"/>
          <w:szCs w:val="24"/>
        </w:rPr>
        <w:t xml:space="preserve">Leiken skal ha en sentral plass i barnehagen og leikens eigenverdi skal </w:t>
      </w:r>
      <w:proofErr w:type="spellStart"/>
      <w:r w:rsidRPr="00E25CE9">
        <w:rPr>
          <w:rFonts w:ascii="Times New Roman" w:eastAsia="Times New Roman" w:hAnsi="Times New Roman" w:cs="Times New Roman"/>
          <w:i/>
          <w:sz w:val="24"/>
          <w:szCs w:val="24"/>
        </w:rPr>
        <w:t>anerkjennes</w:t>
      </w:r>
      <w:proofErr w:type="spellEnd"/>
      <w:r w:rsidRPr="00E25CE9">
        <w:rPr>
          <w:rFonts w:ascii="Times New Roman" w:eastAsia="Times New Roman" w:hAnsi="Times New Roman" w:cs="Times New Roman"/>
          <w:i/>
          <w:sz w:val="24"/>
          <w:szCs w:val="24"/>
        </w:rPr>
        <w:t xml:space="preserve">. Barnehagen skal gi gode vilkår for lek, vennskap og barnas egen kultur. Leken skal være en arena for barnas utvikling og læring, og for sisal og </w:t>
      </w:r>
      <w:proofErr w:type="spellStart"/>
      <w:r w:rsidRPr="00E25CE9">
        <w:rPr>
          <w:rFonts w:ascii="Times New Roman" w:eastAsia="Times New Roman" w:hAnsi="Times New Roman" w:cs="Times New Roman"/>
          <w:i/>
          <w:sz w:val="24"/>
          <w:szCs w:val="24"/>
        </w:rPr>
        <w:t>språklig</w:t>
      </w:r>
      <w:proofErr w:type="spellEnd"/>
      <w:r w:rsidRPr="00E25CE9">
        <w:rPr>
          <w:rFonts w:ascii="Times New Roman" w:eastAsia="Times New Roman" w:hAnsi="Times New Roman" w:cs="Times New Roman"/>
          <w:i/>
          <w:sz w:val="24"/>
          <w:szCs w:val="24"/>
        </w:rPr>
        <w:t xml:space="preserve"> samhandling (RP, </w:t>
      </w:r>
      <w:proofErr w:type="spellStart"/>
      <w:r w:rsidRPr="00E25CE9">
        <w:rPr>
          <w:rFonts w:ascii="Times New Roman" w:eastAsia="Times New Roman" w:hAnsi="Times New Roman" w:cs="Times New Roman"/>
          <w:i/>
          <w:sz w:val="24"/>
          <w:szCs w:val="24"/>
        </w:rPr>
        <w:t>kap</w:t>
      </w:r>
      <w:proofErr w:type="spellEnd"/>
      <w:r w:rsidRPr="00E25CE9">
        <w:rPr>
          <w:rFonts w:ascii="Times New Roman" w:eastAsia="Times New Roman" w:hAnsi="Times New Roman" w:cs="Times New Roman"/>
          <w:i/>
          <w:sz w:val="24"/>
          <w:szCs w:val="24"/>
        </w:rPr>
        <w:t>, 3 s.17).</w:t>
      </w:r>
    </w:p>
    <w:p w14:paraId="77340D21" w14:textId="31F9DEB7" w:rsidR="00F06914" w:rsidRPr="00E25CE9" w:rsidRDefault="00F06914">
      <w:pPr>
        <w:rPr>
          <w:rFonts w:ascii="Times New Roman" w:eastAsia="Times New Roman" w:hAnsi="Times New Roman" w:cs="Times New Roman"/>
          <w:i/>
          <w:sz w:val="24"/>
          <w:szCs w:val="24"/>
        </w:rPr>
      </w:pPr>
    </w:p>
    <w:p w14:paraId="22E89876" w14:textId="0B7DB7AF"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I Nygård barnehage legg vi stor vekt på leiken, både den frie og den meir styrte regel leiken. Barna skal få tid til å leike på barnas premiss og vi støttar oss til forsking som viser at barn treng å få leike i små grupper og med færre fastlåste planar. Leik og rørsle stimulera hjernen. Leik er barndommens kjennemerke, den er </w:t>
      </w:r>
      <w:proofErr w:type="spellStart"/>
      <w:r w:rsidRPr="00E25CE9">
        <w:rPr>
          <w:rFonts w:ascii="Times New Roman" w:eastAsia="Times New Roman" w:hAnsi="Times New Roman" w:cs="Times New Roman"/>
          <w:sz w:val="24"/>
          <w:szCs w:val="24"/>
        </w:rPr>
        <w:t>lystbetont</w:t>
      </w:r>
      <w:proofErr w:type="spellEnd"/>
      <w:r w:rsidRPr="00E25CE9">
        <w:rPr>
          <w:rFonts w:ascii="Times New Roman" w:eastAsia="Times New Roman" w:hAnsi="Times New Roman" w:cs="Times New Roman"/>
          <w:sz w:val="24"/>
          <w:szCs w:val="24"/>
        </w:rPr>
        <w:t xml:space="preserve">, indremotiverande og spontan. Den grip tak i og leika med </w:t>
      </w:r>
      <w:proofErr w:type="spellStart"/>
      <w:r w:rsidRPr="00E25CE9">
        <w:rPr>
          <w:rFonts w:ascii="Times New Roman" w:eastAsia="Times New Roman" w:hAnsi="Times New Roman" w:cs="Times New Roman"/>
          <w:sz w:val="24"/>
          <w:szCs w:val="24"/>
        </w:rPr>
        <w:t>bornet</w:t>
      </w:r>
      <w:proofErr w:type="spellEnd"/>
      <w:r w:rsidRPr="00E25CE9">
        <w:rPr>
          <w:rFonts w:ascii="Times New Roman" w:eastAsia="Times New Roman" w:hAnsi="Times New Roman" w:cs="Times New Roman"/>
          <w:sz w:val="24"/>
          <w:szCs w:val="24"/>
        </w:rPr>
        <w:t xml:space="preserve">. Gjennom leik </w:t>
      </w:r>
      <w:proofErr w:type="spellStart"/>
      <w:r w:rsidRPr="00E25CE9">
        <w:rPr>
          <w:rFonts w:ascii="Times New Roman" w:eastAsia="Times New Roman" w:hAnsi="Times New Roman" w:cs="Times New Roman"/>
          <w:sz w:val="24"/>
          <w:szCs w:val="24"/>
        </w:rPr>
        <w:t>bearbeider</w:t>
      </w:r>
      <w:proofErr w:type="spellEnd"/>
      <w:r w:rsidRPr="00E25CE9">
        <w:rPr>
          <w:rFonts w:ascii="Times New Roman" w:eastAsia="Times New Roman" w:hAnsi="Times New Roman" w:cs="Times New Roman"/>
          <w:sz w:val="24"/>
          <w:szCs w:val="24"/>
        </w:rPr>
        <w:t xml:space="preserve"> barna opplevingar og følelsar, og den kan også vera ei førebuing på kva som skal skje. Leiken er ein viktig arena for å utvikle vennskap, og er barnehagens viktigaste arbeidsmetode. </w:t>
      </w:r>
    </w:p>
    <w:p w14:paraId="502DA8E1" w14:textId="21F4CD1C"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Vi delar barna regelmessig i små grupper, desse gruppene kan vera samen ei fast tid på dagen, og ha ulike gjeremål saman. Det å dele oss i mindre grupper er ein viktig verdi for oss, som vi set høgt i kvardagen. </w:t>
      </w:r>
    </w:p>
    <w:p w14:paraId="02B49A8E" w14:textId="349815C9" w:rsidR="00F06914" w:rsidRPr="00E25CE9" w:rsidRDefault="00F06914">
      <w:pPr>
        <w:rPr>
          <w:rFonts w:ascii="Times New Roman" w:eastAsia="Times New Roman" w:hAnsi="Times New Roman" w:cs="Times New Roman"/>
        </w:rPr>
      </w:pPr>
    </w:p>
    <w:p w14:paraId="3BD7426C" w14:textId="77777777" w:rsidR="00C02DD8" w:rsidRPr="00E25CE9" w:rsidRDefault="00C02DD8">
      <w:pPr>
        <w:rPr>
          <w:rFonts w:ascii="Times New Roman" w:eastAsia="Times New Roman" w:hAnsi="Times New Roman" w:cs="Times New Roman"/>
        </w:rPr>
      </w:pPr>
    </w:p>
    <w:p w14:paraId="5E02C6A8" w14:textId="14427576" w:rsidR="00F06914" w:rsidRDefault="00F06914">
      <w:pPr>
        <w:rPr>
          <w:rFonts w:ascii="Times New Roman" w:eastAsia="Times New Roman" w:hAnsi="Times New Roman" w:cs="Times New Roman"/>
        </w:rPr>
      </w:pPr>
    </w:p>
    <w:p w14:paraId="77E426A5" w14:textId="0850463B" w:rsidR="00025440" w:rsidRDefault="00025440">
      <w:pPr>
        <w:rPr>
          <w:rFonts w:ascii="Times New Roman" w:eastAsia="Times New Roman" w:hAnsi="Times New Roman" w:cs="Times New Roman"/>
        </w:rPr>
      </w:pPr>
    </w:p>
    <w:p w14:paraId="63E5038A" w14:textId="02A793C2" w:rsidR="00F06914" w:rsidRPr="00E25CE9" w:rsidRDefault="00BA3613">
      <w:pPr>
        <w:pStyle w:val="Overskrift1"/>
        <w:jc w:val="center"/>
        <w:rPr>
          <w:rFonts w:ascii="Times New Roman" w:eastAsia="Times New Roman" w:hAnsi="Times New Roman" w:cs="Times New Roman"/>
          <w:b/>
          <w:sz w:val="56"/>
          <w:szCs w:val="56"/>
        </w:rPr>
      </w:pPr>
      <w:r w:rsidRPr="00E25CE9">
        <w:rPr>
          <w:rFonts w:ascii="Times New Roman" w:eastAsia="Times New Roman" w:hAnsi="Times New Roman" w:cs="Times New Roman"/>
          <w:b/>
          <w:sz w:val="56"/>
          <w:szCs w:val="56"/>
        </w:rPr>
        <w:lastRenderedPageBreak/>
        <w:t xml:space="preserve">Danning og læring </w:t>
      </w:r>
    </w:p>
    <w:p w14:paraId="63C5A903" w14:textId="77777777" w:rsidR="00F06914" w:rsidRPr="00E25CE9" w:rsidRDefault="00F06914">
      <w:pPr>
        <w:rPr>
          <w:rFonts w:ascii="Times New Roman" w:eastAsia="Times New Roman" w:hAnsi="Times New Roman" w:cs="Times New Roman"/>
        </w:rPr>
      </w:pPr>
    </w:p>
    <w:p w14:paraId="30F1B6CD" w14:textId="77777777" w:rsidR="00F06914" w:rsidRPr="00E25CE9" w:rsidRDefault="00BA3613">
      <w:pPr>
        <w:rPr>
          <w:rFonts w:ascii="Times New Roman" w:eastAsia="Times New Roman" w:hAnsi="Times New Roman" w:cs="Times New Roman"/>
          <w:i/>
          <w:sz w:val="24"/>
          <w:szCs w:val="24"/>
        </w:rPr>
      </w:pPr>
      <w:r w:rsidRPr="00E25CE9">
        <w:rPr>
          <w:rFonts w:ascii="Times New Roman" w:eastAsia="Times New Roman" w:hAnsi="Times New Roman" w:cs="Times New Roman"/>
          <w:i/>
          <w:sz w:val="24"/>
          <w:szCs w:val="24"/>
        </w:rPr>
        <w:t xml:space="preserve">I barnehagen skal barna oppleve eit stimulerande miljø som støtter opp om lysta til å leike, utforske, lære og meistre. Barnehagen skal introdusere nye situasjonar, tema, fenomen, materiale og reiskapar som bidreg til </w:t>
      </w:r>
      <w:proofErr w:type="spellStart"/>
      <w:r w:rsidRPr="00E25CE9">
        <w:rPr>
          <w:rFonts w:ascii="Times New Roman" w:eastAsia="Times New Roman" w:hAnsi="Times New Roman" w:cs="Times New Roman"/>
          <w:i/>
          <w:sz w:val="24"/>
          <w:szCs w:val="24"/>
        </w:rPr>
        <w:t>meingsfull</w:t>
      </w:r>
      <w:proofErr w:type="spellEnd"/>
      <w:r w:rsidRPr="00E25CE9">
        <w:rPr>
          <w:rFonts w:ascii="Times New Roman" w:eastAsia="Times New Roman" w:hAnsi="Times New Roman" w:cs="Times New Roman"/>
          <w:i/>
          <w:sz w:val="24"/>
          <w:szCs w:val="24"/>
        </w:rPr>
        <w:t xml:space="preserve"> samhandling (RP, </w:t>
      </w:r>
      <w:proofErr w:type="spellStart"/>
      <w:r w:rsidRPr="00E25CE9">
        <w:rPr>
          <w:rFonts w:ascii="Times New Roman" w:eastAsia="Times New Roman" w:hAnsi="Times New Roman" w:cs="Times New Roman"/>
          <w:i/>
          <w:sz w:val="24"/>
          <w:szCs w:val="24"/>
        </w:rPr>
        <w:t>kap</w:t>
      </w:r>
      <w:proofErr w:type="spellEnd"/>
      <w:r w:rsidRPr="00E25CE9">
        <w:rPr>
          <w:rFonts w:ascii="Times New Roman" w:eastAsia="Times New Roman" w:hAnsi="Times New Roman" w:cs="Times New Roman"/>
          <w:i/>
          <w:sz w:val="24"/>
          <w:szCs w:val="24"/>
        </w:rPr>
        <w:t xml:space="preserve"> 3 s. 18). </w:t>
      </w:r>
    </w:p>
    <w:p w14:paraId="43FEA0BA" w14:textId="74693FE9"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Omsorg, leik og læring heng tett saman i alt arbeid i barnehagen. Omgrepa vil gå om kvarandre og i kvarandre. Dette er det unike ved barnehagen, og vi vil i alt vi gjer ha alle tre i fokus med oss. </w:t>
      </w:r>
    </w:p>
    <w:p w14:paraId="1A68D9A3" w14:textId="20693EB8"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Barn er ny</w:t>
      </w:r>
      <w:r w:rsidR="000B6128">
        <w:rPr>
          <w:rFonts w:ascii="Times New Roman" w:eastAsia="Times New Roman" w:hAnsi="Times New Roman" w:cs="Times New Roman"/>
          <w:sz w:val="24"/>
          <w:szCs w:val="24"/>
        </w:rPr>
        <w:t>fikne</w:t>
      </w:r>
      <w:r w:rsidRPr="00E25CE9">
        <w:rPr>
          <w:rFonts w:ascii="Times New Roman" w:eastAsia="Times New Roman" w:hAnsi="Times New Roman" w:cs="Times New Roman"/>
          <w:sz w:val="24"/>
          <w:szCs w:val="24"/>
        </w:rPr>
        <w:t xml:space="preserve">, kunnskapstørste og lærelystne. Dette skal barnehagen støtte opp under og slik gje </w:t>
      </w:r>
      <w:r w:rsidR="000B6128">
        <w:rPr>
          <w:rFonts w:ascii="Times New Roman" w:eastAsia="Times New Roman" w:hAnsi="Times New Roman" w:cs="Times New Roman"/>
          <w:sz w:val="24"/>
          <w:szCs w:val="24"/>
        </w:rPr>
        <w:t xml:space="preserve">dei </w:t>
      </w:r>
      <w:r w:rsidRPr="00E25CE9">
        <w:rPr>
          <w:rFonts w:ascii="Times New Roman" w:eastAsia="Times New Roman" w:hAnsi="Times New Roman" w:cs="Times New Roman"/>
          <w:sz w:val="24"/>
          <w:szCs w:val="24"/>
        </w:rPr>
        <w:t>eit godt grunnlag for livslang læring og danning. Livslang læring viser til at læring skjer på ulike arenaer gjennom heile livet. Læring skjer i det daglege samspelet med andre menneskjer og miljøet. Det heng nært saman med leik, oppseding, omsorg og danning. Barn kan lære gjennom alt dei opplev</w:t>
      </w:r>
      <w:r w:rsidR="000B6128">
        <w:rPr>
          <w:rFonts w:ascii="Times New Roman" w:eastAsia="Times New Roman" w:hAnsi="Times New Roman" w:cs="Times New Roman"/>
          <w:sz w:val="24"/>
          <w:szCs w:val="24"/>
        </w:rPr>
        <w:t xml:space="preserve"> </w:t>
      </w:r>
      <w:r w:rsidRPr="00E25CE9">
        <w:rPr>
          <w:rFonts w:ascii="Times New Roman" w:eastAsia="Times New Roman" w:hAnsi="Times New Roman" w:cs="Times New Roman"/>
          <w:sz w:val="24"/>
          <w:szCs w:val="24"/>
        </w:rPr>
        <w:t>og erfarer på alle område</w:t>
      </w:r>
      <w:r w:rsidR="000B6128">
        <w:rPr>
          <w:rFonts w:ascii="Times New Roman" w:eastAsia="Times New Roman" w:hAnsi="Times New Roman" w:cs="Times New Roman"/>
          <w:sz w:val="24"/>
          <w:szCs w:val="24"/>
        </w:rPr>
        <w:t>r</w:t>
      </w:r>
      <w:r w:rsidRPr="00E25CE9">
        <w:rPr>
          <w:rFonts w:ascii="Times New Roman" w:eastAsia="Times New Roman" w:hAnsi="Times New Roman" w:cs="Times New Roman"/>
          <w:sz w:val="24"/>
          <w:szCs w:val="24"/>
        </w:rPr>
        <w:t xml:space="preserve">. Når barn undrar seg over noko, må dei møtast på ein </w:t>
      </w:r>
      <w:r w:rsidR="000B6128">
        <w:rPr>
          <w:rFonts w:ascii="Times New Roman" w:eastAsia="Times New Roman" w:hAnsi="Times New Roman" w:cs="Times New Roman"/>
          <w:sz w:val="24"/>
          <w:szCs w:val="24"/>
        </w:rPr>
        <w:t xml:space="preserve">undrande </w:t>
      </w:r>
      <w:r w:rsidRPr="00E25CE9">
        <w:rPr>
          <w:rFonts w:ascii="Times New Roman" w:eastAsia="Times New Roman" w:hAnsi="Times New Roman" w:cs="Times New Roman"/>
          <w:sz w:val="24"/>
          <w:szCs w:val="24"/>
        </w:rPr>
        <w:t xml:space="preserve">og utforskande måte, slik at det dannar grunnlaget for eit aktivt og utviklande læringsmiljø i barnehagen. </w:t>
      </w:r>
    </w:p>
    <w:p w14:paraId="6B481A8D" w14:textId="77777777" w:rsidR="008074B4" w:rsidRPr="00E25CE9" w:rsidRDefault="008074B4">
      <w:pPr>
        <w:pStyle w:val="Overskrift1"/>
        <w:jc w:val="center"/>
        <w:rPr>
          <w:rFonts w:ascii="Times New Roman" w:eastAsia="Times New Roman" w:hAnsi="Times New Roman" w:cs="Times New Roman"/>
          <w:b/>
          <w:sz w:val="56"/>
          <w:szCs w:val="56"/>
        </w:rPr>
      </w:pPr>
    </w:p>
    <w:p w14:paraId="43DDB76D" w14:textId="0C7C2EE6" w:rsidR="00D0411A" w:rsidRPr="00E25CE9" w:rsidRDefault="00D0411A">
      <w:pPr>
        <w:pStyle w:val="Overskrift1"/>
        <w:jc w:val="center"/>
        <w:rPr>
          <w:rFonts w:ascii="Times New Roman" w:eastAsia="Times New Roman" w:hAnsi="Times New Roman" w:cs="Times New Roman"/>
          <w:b/>
          <w:sz w:val="56"/>
          <w:szCs w:val="56"/>
        </w:rPr>
      </w:pPr>
    </w:p>
    <w:p w14:paraId="730B5C7D" w14:textId="2B8F0B51" w:rsidR="00A56806" w:rsidRPr="00E25CE9" w:rsidRDefault="00A56806" w:rsidP="00A56806">
      <w:pPr>
        <w:rPr>
          <w:rFonts w:ascii="Times New Roman" w:hAnsi="Times New Roman" w:cs="Times New Roman"/>
        </w:rPr>
      </w:pPr>
    </w:p>
    <w:p w14:paraId="05FF86E4" w14:textId="36E682A4" w:rsidR="00A56806" w:rsidRPr="00E25CE9" w:rsidRDefault="00A56806" w:rsidP="00A56806">
      <w:pPr>
        <w:rPr>
          <w:rFonts w:ascii="Times New Roman" w:hAnsi="Times New Roman" w:cs="Times New Roman"/>
        </w:rPr>
      </w:pPr>
    </w:p>
    <w:p w14:paraId="442E8EB1" w14:textId="1D331DF2" w:rsidR="00A56806" w:rsidRPr="00E25CE9" w:rsidRDefault="00A56806" w:rsidP="00A56806">
      <w:pPr>
        <w:rPr>
          <w:rFonts w:ascii="Times New Roman" w:hAnsi="Times New Roman" w:cs="Times New Roman"/>
        </w:rPr>
      </w:pPr>
    </w:p>
    <w:p w14:paraId="29207EF8" w14:textId="4D966383" w:rsidR="00A56806" w:rsidRPr="00E25CE9" w:rsidRDefault="00A56806" w:rsidP="00A56806">
      <w:pPr>
        <w:rPr>
          <w:rFonts w:ascii="Times New Roman" w:hAnsi="Times New Roman" w:cs="Times New Roman"/>
        </w:rPr>
      </w:pPr>
    </w:p>
    <w:p w14:paraId="2F516A49" w14:textId="4D108602" w:rsidR="00A56806" w:rsidRDefault="003D787F" w:rsidP="00A56806">
      <w:pPr>
        <w:rPr>
          <w:rFonts w:ascii="Times New Roman" w:hAnsi="Times New Roman" w:cs="Times New Roman"/>
        </w:rPr>
      </w:pPr>
      <w:r w:rsidRPr="00E25CE9">
        <w:rPr>
          <w:rFonts w:ascii="Times New Roman" w:hAnsi="Times New Roman" w:cs="Times New Roman"/>
          <w:noProof/>
        </w:rPr>
        <mc:AlternateContent>
          <mc:Choice Requires="wps">
            <w:drawing>
              <wp:anchor distT="0" distB="0" distL="114300" distR="114300" simplePos="0" relativeHeight="251674624" behindDoc="0" locked="0" layoutInCell="1" hidden="0" allowOverlap="1" wp14:anchorId="3FBF7762" wp14:editId="0DF1E44E">
                <wp:simplePos x="0" y="0"/>
                <wp:positionH relativeFrom="margin">
                  <wp:align>center</wp:align>
                </wp:positionH>
                <wp:positionV relativeFrom="paragraph">
                  <wp:posOffset>69182</wp:posOffset>
                </wp:positionV>
                <wp:extent cx="4132613" cy="4001984"/>
                <wp:effectExtent l="0" t="0" r="20320" b="17780"/>
                <wp:wrapNone/>
                <wp:docPr id="21" name="Ellipse 21"/>
                <wp:cNvGraphicFramePr/>
                <a:graphic xmlns:a="http://schemas.openxmlformats.org/drawingml/2006/main">
                  <a:graphicData uri="http://schemas.microsoft.com/office/word/2010/wordprocessingShape">
                    <wps:wsp>
                      <wps:cNvSpPr/>
                      <wps:spPr>
                        <a:xfrm>
                          <a:off x="0" y="0"/>
                          <a:ext cx="4132613" cy="4001984"/>
                        </a:xfrm>
                        <a:prstGeom prst="ellipse">
                          <a:avLst/>
                        </a:prstGeom>
                        <a:solidFill>
                          <a:schemeClr val="accent1">
                            <a:lumMod val="40000"/>
                            <a:lumOff val="60000"/>
                          </a:schemeClr>
                        </a:solidFill>
                        <a:ln w="12700" cap="flat" cmpd="sng">
                          <a:solidFill>
                            <a:srgbClr val="31538F"/>
                          </a:solidFill>
                          <a:prstDash val="solid"/>
                          <a:miter lim="800000"/>
                          <a:headEnd type="none" w="sm" len="sm"/>
                          <a:tailEnd type="none" w="sm" len="sm"/>
                        </a:ln>
                      </wps:spPr>
                      <wps:txbx>
                        <w:txbxContent>
                          <w:p w14:paraId="64C2CAAF" w14:textId="77777777" w:rsidR="00F06914" w:rsidRDefault="00BA3613">
                            <w:pPr>
                              <w:spacing w:line="258" w:lineRule="auto"/>
                              <w:textDirection w:val="btLr"/>
                            </w:pPr>
                            <w:r>
                              <w:rPr>
                                <w:rFonts w:ascii="Times New Roman" w:eastAsia="Times New Roman" w:hAnsi="Times New Roman" w:cs="Times New Roman"/>
                                <w:b/>
                                <w:color w:val="000000"/>
                                <w:sz w:val="24"/>
                              </w:rPr>
                              <w:t xml:space="preserve">I barnehagen har vi sju </w:t>
                            </w:r>
                            <w:proofErr w:type="spellStart"/>
                            <w:r>
                              <w:rPr>
                                <w:rFonts w:ascii="Times New Roman" w:eastAsia="Times New Roman" w:hAnsi="Times New Roman" w:cs="Times New Roman"/>
                                <w:b/>
                                <w:color w:val="000000"/>
                                <w:sz w:val="24"/>
                              </w:rPr>
                              <w:t>fagområder</w:t>
                            </w:r>
                            <w:proofErr w:type="spellEnd"/>
                            <w:r>
                              <w:rPr>
                                <w:rFonts w:ascii="Times New Roman" w:eastAsia="Times New Roman" w:hAnsi="Times New Roman" w:cs="Times New Roman"/>
                                <w:b/>
                                <w:color w:val="000000"/>
                                <w:sz w:val="24"/>
                              </w:rPr>
                              <w:t xml:space="preserve"> som vi arbeidar med gjennom åra(frå rammeplanen) </w:t>
                            </w:r>
                          </w:p>
                          <w:p w14:paraId="1FE6781D"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Kommunikasjon, språk og tekst</w:t>
                            </w:r>
                          </w:p>
                          <w:p w14:paraId="679AB086"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Kropp, rørsle, mat og helse</w:t>
                            </w:r>
                          </w:p>
                          <w:p w14:paraId="3472E32A"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 xml:space="preserve">Natur, miljø og teknologi </w:t>
                            </w:r>
                          </w:p>
                          <w:p w14:paraId="36819DF9"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 xml:space="preserve">Etikk, religion og filosofi </w:t>
                            </w:r>
                          </w:p>
                          <w:p w14:paraId="25961986"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 xml:space="preserve">Nærmiljø og samfunn </w:t>
                            </w:r>
                          </w:p>
                          <w:p w14:paraId="0A5DE8C6"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 xml:space="preserve">Kunst, kultur og kreativitet </w:t>
                            </w:r>
                          </w:p>
                          <w:p w14:paraId="4FB7A528"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 xml:space="preserve">Mengd, rom og form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3FBF7762" id="Ellipse 21" o:spid="_x0000_s1039" style="position:absolute;margin-left:0;margin-top:5.45pt;width:325.4pt;height:315.1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" fillcolor="#e1ea9f [1300]" strokecolor="#31538f" strokeweight="1pt">
                <v:stroke startarrowwidth="narrow" startarrowlength="short" endarrowwidth="narrow" endarrowlength="short" joinstyle="miter"/>
                <v:textbox inset="2.53958mm,1.2694mm,2.53958mm,1.2694mm">
                  <w:txbxContent>
                    <w:p w14:paraId="64C2CAAF" w14:textId="77777777" w:rsidR="00F06914" w:rsidRDefault="00BA3613">
                      <w:pPr>
                        <w:spacing w:line="258" w:lineRule="auto"/>
                        <w:textDirection w:val="btLr"/>
                      </w:pPr>
                      <w:r>
                        <w:rPr>
                          <w:rFonts w:ascii="Times New Roman" w:eastAsia="Times New Roman" w:hAnsi="Times New Roman" w:cs="Times New Roman"/>
                          <w:b/>
                          <w:color w:val="000000"/>
                          <w:sz w:val="24"/>
                        </w:rPr>
                        <w:t xml:space="preserve">I barnehagen har vi sju </w:t>
                      </w:r>
                      <w:proofErr w:type="spellStart"/>
                      <w:r>
                        <w:rPr>
                          <w:rFonts w:ascii="Times New Roman" w:eastAsia="Times New Roman" w:hAnsi="Times New Roman" w:cs="Times New Roman"/>
                          <w:b/>
                          <w:color w:val="000000"/>
                          <w:sz w:val="24"/>
                        </w:rPr>
                        <w:t>fagområder</w:t>
                      </w:r>
                      <w:proofErr w:type="spellEnd"/>
                      <w:r>
                        <w:rPr>
                          <w:rFonts w:ascii="Times New Roman" w:eastAsia="Times New Roman" w:hAnsi="Times New Roman" w:cs="Times New Roman"/>
                          <w:b/>
                          <w:color w:val="000000"/>
                          <w:sz w:val="24"/>
                        </w:rPr>
                        <w:t xml:space="preserve"> som vi arbeidar med gjennom åra(frå rammeplanen) </w:t>
                      </w:r>
                    </w:p>
                    <w:p w14:paraId="1FE6781D"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Kommunikasjon, språk og tekst</w:t>
                      </w:r>
                    </w:p>
                    <w:p w14:paraId="679AB086"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Kropp, rørsle, mat og helse</w:t>
                      </w:r>
                    </w:p>
                    <w:p w14:paraId="3472E32A"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 xml:space="preserve">Natur, miljø og teknologi </w:t>
                      </w:r>
                    </w:p>
                    <w:p w14:paraId="36819DF9"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 xml:space="preserve">Etikk, religion og filosofi </w:t>
                      </w:r>
                    </w:p>
                    <w:p w14:paraId="25961986"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 xml:space="preserve">Nærmiljø og samfunn </w:t>
                      </w:r>
                    </w:p>
                    <w:p w14:paraId="0A5DE8C6"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 xml:space="preserve">Kunst, kultur og kreativitet </w:t>
                      </w:r>
                    </w:p>
                    <w:p w14:paraId="4FB7A528"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 xml:space="preserve">Mengd, rom og form </w:t>
                      </w:r>
                    </w:p>
                  </w:txbxContent>
                </v:textbox>
                <w10:wrap anchorx="margin"/>
              </v:oval>
            </w:pict>
          </mc:Fallback>
        </mc:AlternateContent>
      </w:r>
    </w:p>
    <w:p w14:paraId="732B79CC" w14:textId="4BFA6823" w:rsidR="001B7E03" w:rsidRDefault="001B7E03" w:rsidP="00A56806">
      <w:pPr>
        <w:rPr>
          <w:rFonts w:ascii="Times New Roman" w:hAnsi="Times New Roman" w:cs="Times New Roman"/>
        </w:rPr>
      </w:pPr>
    </w:p>
    <w:p w14:paraId="3D15C4FC" w14:textId="77777777" w:rsidR="001B7E03" w:rsidRPr="00E25CE9" w:rsidRDefault="001B7E03" w:rsidP="00A56806">
      <w:pPr>
        <w:rPr>
          <w:rFonts w:ascii="Times New Roman" w:hAnsi="Times New Roman" w:cs="Times New Roman"/>
        </w:rPr>
      </w:pPr>
    </w:p>
    <w:p w14:paraId="523F9EB9" w14:textId="6DB9058E" w:rsidR="00A56806" w:rsidRPr="00E25CE9" w:rsidRDefault="00A56806" w:rsidP="00A56806">
      <w:pPr>
        <w:rPr>
          <w:rFonts w:ascii="Times New Roman" w:hAnsi="Times New Roman" w:cs="Times New Roman"/>
        </w:rPr>
      </w:pPr>
    </w:p>
    <w:p w14:paraId="6E171D6E" w14:textId="5EADC8E2" w:rsidR="00A56806" w:rsidRDefault="00A56806" w:rsidP="00A56806">
      <w:pPr>
        <w:rPr>
          <w:rFonts w:ascii="Times New Roman" w:hAnsi="Times New Roman" w:cs="Times New Roman"/>
        </w:rPr>
      </w:pPr>
    </w:p>
    <w:p w14:paraId="4C007ED0" w14:textId="4A0DBCF1" w:rsidR="003D787F" w:rsidRDefault="003D787F" w:rsidP="00A56806">
      <w:pPr>
        <w:rPr>
          <w:rFonts w:ascii="Times New Roman" w:hAnsi="Times New Roman" w:cs="Times New Roman"/>
        </w:rPr>
      </w:pPr>
    </w:p>
    <w:p w14:paraId="0C16390E" w14:textId="4B9776D9" w:rsidR="003D787F" w:rsidRDefault="003D787F" w:rsidP="00A56806">
      <w:pPr>
        <w:rPr>
          <w:rFonts w:ascii="Times New Roman" w:hAnsi="Times New Roman" w:cs="Times New Roman"/>
        </w:rPr>
      </w:pPr>
    </w:p>
    <w:p w14:paraId="0CB7357B" w14:textId="6B8B7092" w:rsidR="003D787F" w:rsidRDefault="003D787F" w:rsidP="00A56806">
      <w:pPr>
        <w:rPr>
          <w:rFonts w:ascii="Times New Roman" w:hAnsi="Times New Roman" w:cs="Times New Roman"/>
        </w:rPr>
      </w:pPr>
    </w:p>
    <w:p w14:paraId="5F6A766A" w14:textId="124DB792" w:rsidR="003D787F" w:rsidRDefault="003D787F" w:rsidP="00A56806">
      <w:pPr>
        <w:rPr>
          <w:rFonts w:ascii="Times New Roman" w:hAnsi="Times New Roman" w:cs="Times New Roman"/>
        </w:rPr>
      </w:pPr>
    </w:p>
    <w:p w14:paraId="4A882791" w14:textId="6462C31C" w:rsidR="003D787F" w:rsidRDefault="003D787F" w:rsidP="00A56806">
      <w:pPr>
        <w:rPr>
          <w:rFonts w:ascii="Times New Roman" w:hAnsi="Times New Roman" w:cs="Times New Roman"/>
        </w:rPr>
      </w:pPr>
    </w:p>
    <w:p w14:paraId="3BE3F66B" w14:textId="33713A44" w:rsidR="003D787F" w:rsidRDefault="003D787F" w:rsidP="00A56806">
      <w:pPr>
        <w:rPr>
          <w:rFonts w:ascii="Times New Roman" w:hAnsi="Times New Roman" w:cs="Times New Roman"/>
        </w:rPr>
      </w:pPr>
    </w:p>
    <w:p w14:paraId="19D522EA" w14:textId="20A9272D" w:rsidR="003D787F" w:rsidRDefault="003D787F" w:rsidP="00A56806">
      <w:pPr>
        <w:rPr>
          <w:rFonts w:ascii="Times New Roman" w:hAnsi="Times New Roman" w:cs="Times New Roman"/>
        </w:rPr>
      </w:pPr>
    </w:p>
    <w:p w14:paraId="1450BDB8" w14:textId="788B038C" w:rsidR="003D787F" w:rsidRDefault="003D787F" w:rsidP="00A56806">
      <w:pPr>
        <w:rPr>
          <w:rFonts w:ascii="Times New Roman" w:hAnsi="Times New Roman" w:cs="Times New Roman"/>
        </w:rPr>
      </w:pPr>
    </w:p>
    <w:p w14:paraId="08140B8C" w14:textId="040BACBD" w:rsidR="003D787F" w:rsidRDefault="003D787F" w:rsidP="00A56806">
      <w:pPr>
        <w:rPr>
          <w:rFonts w:ascii="Times New Roman" w:hAnsi="Times New Roman" w:cs="Times New Roman"/>
        </w:rPr>
      </w:pPr>
    </w:p>
    <w:p w14:paraId="4EEE8EF3" w14:textId="30EED446" w:rsidR="003D787F" w:rsidRDefault="003D787F" w:rsidP="00A56806">
      <w:pPr>
        <w:rPr>
          <w:rFonts w:ascii="Times New Roman" w:hAnsi="Times New Roman" w:cs="Times New Roman"/>
        </w:rPr>
      </w:pPr>
    </w:p>
    <w:p w14:paraId="55524CA8" w14:textId="5153B0F5" w:rsidR="003D787F" w:rsidRDefault="003D787F" w:rsidP="00A56806">
      <w:pPr>
        <w:rPr>
          <w:rFonts w:ascii="Times New Roman" w:hAnsi="Times New Roman" w:cs="Times New Roman"/>
        </w:rPr>
      </w:pPr>
    </w:p>
    <w:p w14:paraId="12B87E60" w14:textId="77777777" w:rsidR="003D787F" w:rsidRPr="00E25CE9" w:rsidRDefault="003D787F" w:rsidP="00A56806">
      <w:pPr>
        <w:rPr>
          <w:rFonts w:ascii="Times New Roman" w:hAnsi="Times New Roman" w:cs="Times New Roman"/>
        </w:rPr>
      </w:pPr>
    </w:p>
    <w:p w14:paraId="7D457DB1" w14:textId="5A7A4E3B" w:rsidR="00C02DD8" w:rsidRPr="00E25CE9" w:rsidRDefault="00C02DD8" w:rsidP="00C02DD8">
      <w:pPr>
        <w:rPr>
          <w:rFonts w:ascii="Times New Roman" w:hAnsi="Times New Roman" w:cs="Times New Roman"/>
        </w:rPr>
      </w:pPr>
    </w:p>
    <w:p w14:paraId="5C9D9276" w14:textId="79DEFA9F" w:rsidR="00F06914" w:rsidRPr="00E25CE9" w:rsidRDefault="00BA3613">
      <w:pPr>
        <w:pStyle w:val="Overskrift1"/>
        <w:jc w:val="center"/>
        <w:rPr>
          <w:rFonts w:ascii="Times New Roman" w:eastAsia="Times New Roman" w:hAnsi="Times New Roman" w:cs="Times New Roman"/>
          <w:b/>
          <w:sz w:val="56"/>
          <w:szCs w:val="56"/>
        </w:rPr>
      </w:pPr>
      <w:r w:rsidRPr="00E25CE9">
        <w:rPr>
          <w:rFonts w:ascii="Times New Roman" w:eastAsia="Times New Roman" w:hAnsi="Times New Roman" w:cs="Times New Roman"/>
          <w:b/>
          <w:sz w:val="56"/>
          <w:szCs w:val="56"/>
        </w:rPr>
        <w:lastRenderedPageBreak/>
        <w:t xml:space="preserve">Progresjon </w:t>
      </w:r>
    </w:p>
    <w:p w14:paraId="2408A045" w14:textId="24A1A895" w:rsidR="00F06914" w:rsidRPr="00E25CE9" w:rsidRDefault="00F06914">
      <w:pPr>
        <w:rPr>
          <w:rFonts w:ascii="Times New Roman" w:eastAsia="Times New Roman" w:hAnsi="Times New Roman" w:cs="Times New Roman"/>
        </w:rPr>
      </w:pPr>
    </w:p>
    <w:p w14:paraId="4CA92069" w14:textId="059F062E" w:rsidR="001B7E03" w:rsidRPr="001B7E03" w:rsidRDefault="00BA3613">
      <w:pPr>
        <w:rPr>
          <w:rFonts w:ascii="Times New Roman" w:eastAsia="Times New Roman" w:hAnsi="Times New Roman" w:cs="Times New Roman"/>
          <w:i/>
        </w:rPr>
      </w:pPr>
      <w:r w:rsidRPr="00E25CE9">
        <w:rPr>
          <w:rFonts w:ascii="Times New Roman" w:eastAsia="Times New Roman" w:hAnsi="Times New Roman" w:cs="Times New Roman"/>
          <w:i/>
        </w:rPr>
        <w:t xml:space="preserve">Progresjon i barnehagen inneber at alle barn skal utvikle seg, lære og oppleve framgang. Alle barn skal kunne oppleve progresjon i barnehageinnhaldet, og barnehagen skal leggje til rette for at barn i alle aldersgrupper får varierte høve til leik, aktivitetar og læring (RP, </w:t>
      </w:r>
      <w:proofErr w:type="spellStart"/>
      <w:r w:rsidRPr="00E25CE9">
        <w:rPr>
          <w:rFonts w:ascii="Times New Roman" w:eastAsia="Times New Roman" w:hAnsi="Times New Roman" w:cs="Times New Roman"/>
          <w:i/>
        </w:rPr>
        <w:t>kap</w:t>
      </w:r>
      <w:proofErr w:type="spellEnd"/>
      <w:r w:rsidRPr="00E25CE9">
        <w:rPr>
          <w:rFonts w:ascii="Times New Roman" w:eastAsia="Times New Roman" w:hAnsi="Times New Roman" w:cs="Times New Roman"/>
          <w:i/>
        </w:rPr>
        <w:t xml:space="preserve"> 8 s. 44). </w:t>
      </w:r>
    </w:p>
    <w:p w14:paraId="6AB33C32" w14:textId="51F57F29" w:rsidR="00F06914" w:rsidRPr="00E25CE9" w:rsidRDefault="003D787F">
      <w:pPr>
        <w:rPr>
          <w:rFonts w:ascii="Times New Roman" w:eastAsia="Times New Roman" w:hAnsi="Times New Roman" w:cs="Times New Roman"/>
          <w:sz w:val="24"/>
          <w:szCs w:val="24"/>
        </w:rPr>
      </w:pPr>
      <w:r w:rsidRPr="00E25CE9">
        <w:rPr>
          <w:rFonts w:ascii="Times New Roman" w:eastAsia="Times New Roman" w:hAnsi="Times New Roman" w:cs="Times New Roman"/>
          <w:noProof/>
        </w:rPr>
        <w:drawing>
          <wp:anchor distT="0" distB="0" distL="114300" distR="114300" simplePos="0" relativeHeight="251678720" behindDoc="1" locked="0" layoutInCell="1" allowOverlap="1" wp14:anchorId="3F564B51" wp14:editId="31AD32DC">
            <wp:simplePos x="0" y="0"/>
            <wp:positionH relativeFrom="margin">
              <wp:posOffset>2766250</wp:posOffset>
            </wp:positionH>
            <wp:positionV relativeFrom="paragraph">
              <wp:posOffset>1483186</wp:posOffset>
            </wp:positionV>
            <wp:extent cx="2070735" cy="2761615"/>
            <wp:effectExtent l="0" t="0" r="5715" b="635"/>
            <wp:wrapTight wrapText="bothSides">
              <wp:wrapPolygon edited="0">
                <wp:start x="0" y="0"/>
                <wp:lineTo x="0" y="21456"/>
                <wp:lineTo x="21461" y="21456"/>
                <wp:lineTo x="21461" y="0"/>
                <wp:lineTo x="0" y="0"/>
              </wp:wrapPolygon>
            </wp:wrapTight>
            <wp:docPr id="7" name="Bilde 7" descr="Et bilde som inneholder tre, gress, utendørs,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tre, gress, utendørs, plante&#10;&#10;Automatisk generert beskrivels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70735" cy="2761615"/>
                    </a:xfrm>
                    <a:prstGeom prst="rect">
                      <a:avLst/>
                    </a:prstGeom>
                  </pic:spPr>
                </pic:pic>
              </a:graphicData>
            </a:graphic>
            <wp14:sizeRelH relativeFrom="margin">
              <wp14:pctWidth>0</wp14:pctWidth>
            </wp14:sizeRelH>
            <wp14:sizeRelV relativeFrom="margin">
              <wp14:pctHeight>0</wp14:pctHeight>
            </wp14:sizeRelV>
          </wp:anchor>
        </w:drawing>
      </w:r>
      <w:r w:rsidR="00BA3613" w:rsidRPr="00E25CE9">
        <w:rPr>
          <w:rFonts w:ascii="Times New Roman" w:eastAsia="Times New Roman" w:hAnsi="Times New Roman" w:cs="Times New Roman"/>
          <w:sz w:val="24"/>
          <w:szCs w:val="24"/>
        </w:rPr>
        <w:t>Å sikre progresjon er viktig inn mot heil</w:t>
      </w:r>
      <w:r w:rsidR="004F1524">
        <w:rPr>
          <w:rFonts w:ascii="Times New Roman" w:eastAsia="Times New Roman" w:hAnsi="Times New Roman" w:cs="Times New Roman"/>
          <w:sz w:val="24"/>
          <w:szCs w:val="24"/>
        </w:rPr>
        <w:t>skapleg</w:t>
      </w:r>
      <w:r w:rsidR="00BA3613" w:rsidRPr="00E25CE9">
        <w:rPr>
          <w:rFonts w:ascii="Times New Roman" w:eastAsia="Times New Roman" w:hAnsi="Times New Roman" w:cs="Times New Roman"/>
          <w:sz w:val="24"/>
          <w:szCs w:val="24"/>
        </w:rPr>
        <w:t xml:space="preserve"> tenking kring utvikling for det enkelte barnet. Alle barn skal </w:t>
      </w:r>
      <w:r w:rsidR="00795C77">
        <w:rPr>
          <w:rFonts w:ascii="Times New Roman" w:eastAsia="Times New Roman" w:hAnsi="Times New Roman" w:cs="Times New Roman"/>
          <w:sz w:val="24"/>
          <w:szCs w:val="24"/>
        </w:rPr>
        <w:t>få</w:t>
      </w:r>
      <w:r w:rsidR="00BA3613" w:rsidRPr="00E25CE9">
        <w:rPr>
          <w:rFonts w:ascii="Times New Roman" w:eastAsia="Times New Roman" w:hAnsi="Times New Roman" w:cs="Times New Roman"/>
          <w:sz w:val="24"/>
          <w:szCs w:val="24"/>
        </w:rPr>
        <w:t xml:space="preserve"> individuell progresjon innafor ulike områder. Det gjeld alt frå </w:t>
      </w:r>
      <w:r w:rsidR="000B6128">
        <w:rPr>
          <w:rFonts w:ascii="Times New Roman" w:eastAsia="Times New Roman" w:hAnsi="Times New Roman" w:cs="Times New Roman"/>
          <w:sz w:val="24"/>
          <w:szCs w:val="24"/>
        </w:rPr>
        <w:t xml:space="preserve">relasjonar og </w:t>
      </w:r>
      <w:r w:rsidR="00BA3613" w:rsidRPr="00E25CE9">
        <w:rPr>
          <w:rFonts w:ascii="Times New Roman" w:eastAsia="Times New Roman" w:hAnsi="Times New Roman" w:cs="Times New Roman"/>
          <w:sz w:val="24"/>
          <w:szCs w:val="24"/>
        </w:rPr>
        <w:t>tilknyting</w:t>
      </w:r>
      <w:r w:rsidR="000B6128">
        <w:rPr>
          <w:rFonts w:ascii="Times New Roman" w:eastAsia="Times New Roman" w:hAnsi="Times New Roman" w:cs="Times New Roman"/>
          <w:sz w:val="24"/>
          <w:szCs w:val="24"/>
        </w:rPr>
        <w:t>/</w:t>
      </w:r>
      <w:r w:rsidR="00BA3613" w:rsidRPr="00E25CE9">
        <w:rPr>
          <w:rFonts w:ascii="Times New Roman" w:eastAsia="Times New Roman" w:hAnsi="Times New Roman" w:cs="Times New Roman"/>
          <w:sz w:val="24"/>
          <w:szCs w:val="24"/>
        </w:rPr>
        <w:t xml:space="preserve">tryggleik i barnehagen til utvikling av </w:t>
      </w:r>
      <w:r w:rsidR="000B6128">
        <w:rPr>
          <w:rFonts w:ascii="Times New Roman" w:eastAsia="Times New Roman" w:hAnsi="Times New Roman" w:cs="Times New Roman"/>
          <w:sz w:val="24"/>
          <w:szCs w:val="24"/>
        </w:rPr>
        <w:t xml:space="preserve">empati, </w:t>
      </w:r>
      <w:r w:rsidR="00BA3613" w:rsidRPr="00E25CE9">
        <w:rPr>
          <w:rFonts w:ascii="Times New Roman" w:eastAsia="Times New Roman" w:hAnsi="Times New Roman" w:cs="Times New Roman"/>
          <w:sz w:val="24"/>
          <w:szCs w:val="24"/>
        </w:rPr>
        <w:t xml:space="preserve">sjølvkjensle og sjølvtillit, </w:t>
      </w:r>
      <w:r w:rsidR="000B6128">
        <w:rPr>
          <w:rFonts w:ascii="Times New Roman" w:eastAsia="Times New Roman" w:hAnsi="Times New Roman" w:cs="Times New Roman"/>
          <w:sz w:val="24"/>
          <w:szCs w:val="24"/>
        </w:rPr>
        <w:t xml:space="preserve">problemløysing og </w:t>
      </w:r>
      <w:r w:rsidR="00BA3613" w:rsidRPr="00E25CE9">
        <w:rPr>
          <w:rFonts w:ascii="Times New Roman" w:eastAsia="Times New Roman" w:hAnsi="Times New Roman" w:cs="Times New Roman"/>
          <w:sz w:val="24"/>
          <w:szCs w:val="24"/>
        </w:rPr>
        <w:t xml:space="preserve">oppleving av å knyte vennskap mm. Dei sju fagområda frå rammeplanen legg vi til grunn i alt arbeidet vårt. Pedagogane har ansvar for at månadsplanen inneheld progresjon for dei ulike fagområda i barnegruppa som stadig er i endring ettersom vekst og utvikling skjer. Arbeidet med temabasert innhald er bygd opp rundt ein tanke om progresjon. Ein brukar ulike metodar og materiell til ulike aldersgrupper. </w:t>
      </w:r>
    </w:p>
    <w:p w14:paraId="791935FC" w14:textId="57C966F3" w:rsidR="00F06914" w:rsidRPr="00E25CE9" w:rsidRDefault="00F06914">
      <w:pPr>
        <w:rPr>
          <w:rFonts w:ascii="Times New Roman" w:eastAsia="Times New Roman" w:hAnsi="Times New Roman" w:cs="Times New Roman"/>
        </w:rPr>
      </w:pPr>
    </w:p>
    <w:p w14:paraId="5738ECFF" w14:textId="45894E49" w:rsidR="00F06914" w:rsidRPr="00E25CE9" w:rsidRDefault="000B612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God dialog med </w:t>
      </w:r>
      <w:r w:rsidR="00BA3613" w:rsidRPr="00E25CE9">
        <w:rPr>
          <w:rFonts w:ascii="Times New Roman" w:eastAsia="Times New Roman" w:hAnsi="Times New Roman" w:cs="Times New Roman"/>
          <w:sz w:val="24"/>
          <w:szCs w:val="24"/>
        </w:rPr>
        <w:t xml:space="preserve">foreldre </w:t>
      </w:r>
      <w:r>
        <w:rPr>
          <w:rFonts w:ascii="Times New Roman" w:eastAsia="Times New Roman" w:hAnsi="Times New Roman" w:cs="Times New Roman"/>
          <w:sz w:val="24"/>
          <w:szCs w:val="24"/>
        </w:rPr>
        <w:t>og heim er viktig for å kunne oppnå heilskapleg god progresjon.</w:t>
      </w:r>
    </w:p>
    <w:p w14:paraId="474DD6DB" w14:textId="24E8849F" w:rsidR="00F06914" w:rsidRPr="00E25CE9" w:rsidRDefault="00F06914">
      <w:pPr>
        <w:rPr>
          <w:rFonts w:ascii="Times New Roman" w:eastAsia="Times New Roman" w:hAnsi="Times New Roman" w:cs="Times New Roman"/>
        </w:rPr>
      </w:pPr>
    </w:p>
    <w:p w14:paraId="10385FE3" w14:textId="18B1FA1E" w:rsidR="00F06914" w:rsidRPr="00E25CE9" w:rsidRDefault="00F06914">
      <w:pPr>
        <w:rPr>
          <w:rFonts w:ascii="Times New Roman" w:eastAsia="Times New Roman" w:hAnsi="Times New Roman" w:cs="Times New Roman"/>
        </w:rPr>
      </w:pPr>
    </w:p>
    <w:p w14:paraId="5DC33026" w14:textId="2120A01D" w:rsidR="00F06914" w:rsidRPr="00E25CE9" w:rsidRDefault="00F06914">
      <w:pPr>
        <w:rPr>
          <w:rFonts w:ascii="Times New Roman" w:eastAsia="Times New Roman" w:hAnsi="Times New Roman" w:cs="Times New Roman"/>
        </w:rPr>
      </w:pPr>
    </w:p>
    <w:p w14:paraId="22977D89" w14:textId="399BF2A8" w:rsidR="00F06914" w:rsidRPr="00E25CE9" w:rsidRDefault="00DB6C59">
      <w:pPr>
        <w:pStyle w:val="Overskrift1"/>
        <w:jc w:val="center"/>
        <w:rPr>
          <w:rFonts w:ascii="Times New Roman" w:eastAsia="Times New Roman" w:hAnsi="Times New Roman" w:cs="Times New Roman"/>
          <w:b/>
          <w:sz w:val="56"/>
          <w:szCs w:val="56"/>
        </w:rPr>
      </w:pPr>
      <w:r w:rsidRPr="00E25CE9">
        <w:rPr>
          <w:rFonts w:ascii="Times New Roman" w:eastAsia="Times New Roman" w:hAnsi="Times New Roman" w:cs="Times New Roman"/>
          <w:noProof/>
        </w:rPr>
        <w:lastRenderedPageBreak/>
        <w:drawing>
          <wp:anchor distT="0" distB="0" distL="114300" distR="114300" simplePos="0" relativeHeight="251676672" behindDoc="0" locked="0" layoutInCell="1" allowOverlap="1" wp14:anchorId="63279B7E" wp14:editId="4AFC75BF">
            <wp:simplePos x="0" y="0"/>
            <wp:positionH relativeFrom="margin">
              <wp:align>left</wp:align>
            </wp:positionH>
            <wp:positionV relativeFrom="paragraph">
              <wp:posOffset>127</wp:posOffset>
            </wp:positionV>
            <wp:extent cx="2445067" cy="2753833"/>
            <wp:effectExtent l="0" t="0" r="0" b="8890"/>
            <wp:wrapSquare wrapText="bothSides"/>
            <wp:docPr id="6" name="Bilde 6" descr="Et bilde som inneholder person,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person, utendørs&#10;&#10;Automatisk generert beskrivel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45067" cy="2753833"/>
                    </a:xfrm>
                    <a:prstGeom prst="rect">
                      <a:avLst/>
                    </a:prstGeom>
                  </pic:spPr>
                </pic:pic>
              </a:graphicData>
            </a:graphic>
          </wp:anchor>
        </w:drawing>
      </w:r>
      <w:r w:rsidR="00BA3613" w:rsidRPr="00E25CE9">
        <w:rPr>
          <w:rFonts w:ascii="Times New Roman" w:eastAsia="Times New Roman" w:hAnsi="Times New Roman" w:cs="Times New Roman"/>
          <w:b/>
          <w:sz w:val="56"/>
          <w:szCs w:val="56"/>
        </w:rPr>
        <w:t>Medverknad</w:t>
      </w:r>
    </w:p>
    <w:p w14:paraId="28B7BBB3" w14:textId="77777777" w:rsidR="00F06914" w:rsidRPr="00E25CE9" w:rsidRDefault="00F06914">
      <w:pPr>
        <w:rPr>
          <w:rFonts w:ascii="Times New Roman" w:eastAsia="Times New Roman" w:hAnsi="Times New Roman" w:cs="Times New Roman"/>
        </w:rPr>
      </w:pPr>
    </w:p>
    <w:p w14:paraId="2BA88E15" w14:textId="77777777" w:rsidR="00F06914" w:rsidRPr="00E25CE9" w:rsidRDefault="00BA3613">
      <w:pPr>
        <w:rPr>
          <w:rFonts w:ascii="Times New Roman" w:eastAsia="Times New Roman" w:hAnsi="Times New Roman" w:cs="Times New Roman"/>
          <w:i/>
          <w:sz w:val="24"/>
          <w:szCs w:val="24"/>
        </w:rPr>
      </w:pPr>
      <w:r w:rsidRPr="00E25CE9">
        <w:rPr>
          <w:rFonts w:ascii="Times New Roman" w:eastAsia="Times New Roman" w:hAnsi="Times New Roman" w:cs="Times New Roman"/>
          <w:i/>
          <w:sz w:val="24"/>
          <w:szCs w:val="24"/>
        </w:rPr>
        <w:t xml:space="preserve">Barnehagen skal sikre barna sin rett til medverknad ved å leggje til rette for og oppmuntre til at barna skal få gitt uttrykk for kva dei syns om den dagelege verksemda i barnehagen, jf. Barnehagelova §§1 og 3, Grunnlova §104 og FNs barnekonvensjon art. 12 nr1. Alle barn skal kunne erfare å få påverke det som skjer i barnehagen (RP, </w:t>
      </w:r>
      <w:proofErr w:type="spellStart"/>
      <w:r w:rsidRPr="00E25CE9">
        <w:rPr>
          <w:rFonts w:ascii="Times New Roman" w:eastAsia="Times New Roman" w:hAnsi="Times New Roman" w:cs="Times New Roman"/>
          <w:i/>
          <w:sz w:val="24"/>
          <w:szCs w:val="24"/>
        </w:rPr>
        <w:t>kap</w:t>
      </w:r>
      <w:proofErr w:type="spellEnd"/>
      <w:r w:rsidRPr="00E25CE9">
        <w:rPr>
          <w:rFonts w:ascii="Times New Roman" w:eastAsia="Times New Roman" w:hAnsi="Times New Roman" w:cs="Times New Roman"/>
          <w:i/>
          <w:sz w:val="24"/>
          <w:szCs w:val="24"/>
        </w:rPr>
        <w:t xml:space="preserve"> 4, s. 27). </w:t>
      </w:r>
    </w:p>
    <w:p w14:paraId="7C5F7D1D" w14:textId="5E1F1086" w:rsidR="00F06914" w:rsidRDefault="00F06914">
      <w:pPr>
        <w:rPr>
          <w:rFonts w:ascii="Times New Roman" w:eastAsia="Times New Roman" w:hAnsi="Times New Roman" w:cs="Times New Roman"/>
          <w:i/>
          <w:sz w:val="24"/>
          <w:szCs w:val="24"/>
        </w:rPr>
      </w:pPr>
    </w:p>
    <w:p w14:paraId="68C9DBD0" w14:textId="77777777" w:rsidR="00025440" w:rsidRPr="00E25CE9" w:rsidRDefault="00025440">
      <w:pPr>
        <w:rPr>
          <w:rFonts w:ascii="Times New Roman" w:eastAsia="Times New Roman" w:hAnsi="Times New Roman" w:cs="Times New Roman"/>
          <w:i/>
          <w:sz w:val="24"/>
          <w:szCs w:val="24"/>
        </w:rPr>
      </w:pPr>
    </w:p>
    <w:p w14:paraId="764FB84B" w14:textId="4398E33C" w:rsidR="00F06914"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Vi i Nygård barnehage ynskjer å arbeide for at borna skal få oppleve meiningsfull </w:t>
      </w:r>
      <w:r w:rsidR="00834777">
        <w:rPr>
          <w:rFonts w:ascii="Times New Roman" w:eastAsia="Times New Roman" w:hAnsi="Times New Roman" w:cs="Times New Roman"/>
          <w:sz w:val="24"/>
          <w:szCs w:val="24"/>
        </w:rPr>
        <w:t>medverknad</w:t>
      </w:r>
      <w:r w:rsidR="00DC6365">
        <w:rPr>
          <w:rFonts w:ascii="Times New Roman" w:eastAsia="Times New Roman" w:hAnsi="Times New Roman" w:cs="Times New Roman"/>
          <w:sz w:val="24"/>
          <w:szCs w:val="24"/>
        </w:rPr>
        <w:t xml:space="preserve"> i </w:t>
      </w:r>
      <w:r w:rsidRPr="00E25CE9">
        <w:rPr>
          <w:rFonts w:ascii="Times New Roman" w:eastAsia="Times New Roman" w:hAnsi="Times New Roman" w:cs="Times New Roman"/>
          <w:sz w:val="24"/>
          <w:szCs w:val="24"/>
        </w:rPr>
        <w:t xml:space="preserve">sitt eige liv, kjenne seg meiningsfulle og ivaretekne. Vi vil at barna skal oppleve at meiningane og handlingane deira er viktige for oss. At borna føler ei kjensle av medverknad vil auke sjølvkjensla deira ved at vi vaksne </w:t>
      </w:r>
      <w:proofErr w:type="spellStart"/>
      <w:r w:rsidRPr="00E25CE9">
        <w:rPr>
          <w:rFonts w:ascii="Times New Roman" w:eastAsia="Times New Roman" w:hAnsi="Times New Roman" w:cs="Times New Roman"/>
          <w:sz w:val="24"/>
          <w:szCs w:val="24"/>
        </w:rPr>
        <w:t>tilstre</w:t>
      </w:r>
      <w:r w:rsidR="00FC6777">
        <w:rPr>
          <w:rFonts w:ascii="Times New Roman" w:eastAsia="Times New Roman" w:hAnsi="Times New Roman" w:cs="Times New Roman"/>
          <w:sz w:val="24"/>
          <w:szCs w:val="24"/>
        </w:rPr>
        <w:t>v</w:t>
      </w:r>
      <w:r w:rsidRPr="00E25CE9">
        <w:rPr>
          <w:rFonts w:ascii="Times New Roman" w:eastAsia="Times New Roman" w:hAnsi="Times New Roman" w:cs="Times New Roman"/>
          <w:sz w:val="24"/>
          <w:szCs w:val="24"/>
        </w:rPr>
        <w:t>ar</w:t>
      </w:r>
      <w:proofErr w:type="spellEnd"/>
      <w:r w:rsidRPr="00E25CE9">
        <w:rPr>
          <w:rFonts w:ascii="Times New Roman" w:eastAsia="Times New Roman" w:hAnsi="Times New Roman" w:cs="Times New Roman"/>
          <w:sz w:val="24"/>
          <w:szCs w:val="24"/>
        </w:rPr>
        <w:t xml:space="preserve"> ein anerkjennande veremåte og samstundes tilet borna å få ha reell innflytelse på kvardagen sin med nok tid til frileik. Slik hjelp vi borna til å verte meir sjølvstendige og ansvarsbevisste. </w:t>
      </w:r>
    </w:p>
    <w:p w14:paraId="034CBC96" w14:textId="77777777" w:rsidR="00362539" w:rsidRDefault="00362539">
      <w:pPr>
        <w:rPr>
          <w:rFonts w:ascii="Times New Roman" w:eastAsia="Times New Roman" w:hAnsi="Times New Roman" w:cs="Times New Roman"/>
          <w:sz w:val="24"/>
          <w:szCs w:val="24"/>
        </w:rPr>
      </w:pPr>
    </w:p>
    <w:p w14:paraId="7498BB10" w14:textId="49561695" w:rsidR="003D787F" w:rsidRDefault="003D787F" w:rsidP="00501931">
      <w:pPr>
        <w:outlineLvl w:val="8"/>
        <w:rPr>
          <w:rFonts w:ascii="Times New Roman" w:eastAsia="Times New Roman" w:hAnsi="Times New Roman" w:cs="Times New Roman"/>
          <w:sz w:val="24"/>
          <w:szCs w:val="24"/>
        </w:rPr>
      </w:pPr>
    </w:p>
    <w:p w14:paraId="079BBC0E" w14:textId="7C8A1556" w:rsidR="003D787F" w:rsidRDefault="003D787F">
      <w:pPr>
        <w:rPr>
          <w:rFonts w:ascii="Times New Roman" w:eastAsia="Times New Roman" w:hAnsi="Times New Roman" w:cs="Times New Roman"/>
          <w:sz w:val="24"/>
          <w:szCs w:val="24"/>
        </w:rPr>
      </w:pPr>
    </w:p>
    <w:p w14:paraId="5861838B" w14:textId="395BC1F6" w:rsidR="003D787F" w:rsidRPr="00E25CE9" w:rsidRDefault="00627E02">
      <w:pPr>
        <w:rPr>
          <w:rFonts w:ascii="Times New Roman" w:eastAsia="Times New Roman" w:hAnsi="Times New Roman" w:cs="Times New Roman"/>
          <w:sz w:val="24"/>
          <w:szCs w:val="24"/>
        </w:rPr>
      </w:pPr>
      <w:r w:rsidRPr="00E25CE9">
        <w:rPr>
          <w:rFonts w:ascii="Times New Roman" w:hAnsi="Times New Roman" w:cs="Times New Roman"/>
          <w:noProof/>
        </w:rPr>
        <mc:AlternateContent>
          <mc:Choice Requires="wps">
            <w:drawing>
              <wp:anchor distT="0" distB="0" distL="114300" distR="114300" simplePos="0" relativeHeight="251652608" behindDoc="0" locked="0" layoutInCell="1" hidden="0" allowOverlap="1" wp14:anchorId="3CCEE746" wp14:editId="59EA4591">
                <wp:simplePos x="0" y="0"/>
                <wp:positionH relativeFrom="column">
                  <wp:posOffset>180975</wp:posOffset>
                </wp:positionH>
                <wp:positionV relativeFrom="paragraph">
                  <wp:posOffset>81280</wp:posOffset>
                </wp:positionV>
                <wp:extent cx="4123690" cy="1193800"/>
                <wp:effectExtent l="19050" t="0" r="29210" b="25400"/>
                <wp:wrapNone/>
                <wp:docPr id="29" name="Flytskjema: Data 29"/>
                <wp:cNvGraphicFramePr/>
                <a:graphic xmlns:a="http://schemas.openxmlformats.org/drawingml/2006/main">
                  <a:graphicData uri="http://schemas.microsoft.com/office/word/2010/wordprocessingShape">
                    <wps:wsp>
                      <wps:cNvSpPr/>
                      <wps:spPr>
                        <a:xfrm flipH="1">
                          <a:off x="0" y="0"/>
                          <a:ext cx="4123690" cy="1193800"/>
                        </a:xfrm>
                        <a:prstGeom prst="flowChartInputOutput">
                          <a:avLst/>
                        </a:prstGeom>
                        <a:solidFill>
                          <a:schemeClr val="accent1">
                            <a:lumMod val="40000"/>
                            <a:lumOff val="60000"/>
                          </a:schemeClr>
                        </a:solidFill>
                        <a:ln w="12700" cap="flat" cmpd="sng">
                          <a:solidFill>
                            <a:srgbClr val="31538F"/>
                          </a:solidFill>
                          <a:prstDash val="solid"/>
                          <a:miter lim="800000"/>
                          <a:headEnd type="none" w="sm" len="sm"/>
                          <a:tailEnd type="none" w="sm" len="sm"/>
                        </a:ln>
                      </wps:spPr>
                      <wps:txbx>
                        <w:txbxContent>
                          <w:p w14:paraId="05F65CD0" w14:textId="77777777" w:rsidR="00F06914" w:rsidRDefault="00BA3613">
                            <w:pPr>
                              <w:spacing w:line="258" w:lineRule="auto"/>
                              <w:jc w:val="center"/>
                              <w:textDirection w:val="btLr"/>
                            </w:pPr>
                            <w:r>
                              <w:rPr>
                                <w:rFonts w:ascii="Times New Roman" w:eastAsia="Times New Roman" w:hAnsi="Times New Roman" w:cs="Times New Roman"/>
                                <w:i/>
                                <w:color w:val="000000"/>
                                <w:sz w:val="24"/>
                              </w:rPr>
                              <w:t xml:space="preserve">Barns medverknad i kvardagslivet i barnehagen legg grunnlaget for vidare innsikt i og erfaringar med å delta i eit demokratisk samfunn (RP, </w:t>
                            </w:r>
                            <w:proofErr w:type="spellStart"/>
                            <w:r>
                              <w:rPr>
                                <w:rFonts w:ascii="Times New Roman" w:eastAsia="Times New Roman" w:hAnsi="Times New Roman" w:cs="Times New Roman"/>
                                <w:i/>
                                <w:color w:val="000000"/>
                                <w:sz w:val="24"/>
                              </w:rPr>
                              <w:t>kap</w:t>
                            </w:r>
                            <w:proofErr w:type="spellEnd"/>
                            <w:r>
                              <w:rPr>
                                <w:rFonts w:ascii="Times New Roman" w:eastAsia="Times New Roman" w:hAnsi="Times New Roman" w:cs="Times New Roman"/>
                                <w:i/>
                                <w:color w:val="000000"/>
                                <w:sz w:val="24"/>
                              </w:rPr>
                              <w:t xml:space="preserve"> 9, s.55). </w:t>
                            </w:r>
                          </w:p>
                        </w:txbxContent>
                      </wps:txbx>
                      <wps:bodyPr spcFirstLastPara="1" wrap="square" lIns="91425" tIns="45700" rIns="91425" bIns="45700" anchor="ctr" anchorCtr="0">
                        <a:noAutofit/>
                      </wps:bodyPr>
                    </wps:wsp>
                  </a:graphicData>
                </a:graphic>
              </wp:anchor>
            </w:drawing>
          </mc:Choice>
          <mc:Fallback>
            <w:pict>
              <v:shapetype w14:anchorId="3CCEE746" id="_x0000_t111" coordsize="21600,21600" o:spt="111" path="m4321,l21600,,17204,21600,,21600xe">
                <v:stroke joinstyle="miter"/>
                <v:path gradientshapeok="t" o:connecttype="custom" o:connectlocs="12961,0;10800,0;2161,10800;8602,21600;10800,21600;19402,10800" textboxrect="4321,0,17204,21600"/>
              </v:shapetype>
              <v:shape id="Flytskjema: Data 29" o:spid="_x0000_s1040" type="#_x0000_t111" style="position:absolute;margin-left:14.25pt;margin-top:6.4pt;width:324.7pt;height:94pt;flip:x;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" fillcolor="#e1ea9f [1300]" strokecolor="#31538f" strokeweight="1pt">
                <v:stroke startarrowwidth="narrow" startarrowlength="short" endarrowwidth="narrow" endarrowlength="short"/>
                <v:textbox inset="2.53958mm,1.2694mm,2.53958mm,1.2694mm">
                  <w:txbxContent>
                    <w:p w14:paraId="05F65CD0" w14:textId="77777777" w:rsidR="00F06914" w:rsidRDefault="00BA3613">
                      <w:pPr>
                        <w:spacing w:line="258" w:lineRule="auto"/>
                        <w:jc w:val="center"/>
                        <w:textDirection w:val="btLr"/>
                      </w:pPr>
                      <w:r>
                        <w:rPr>
                          <w:rFonts w:ascii="Times New Roman" w:eastAsia="Times New Roman" w:hAnsi="Times New Roman" w:cs="Times New Roman"/>
                          <w:i/>
                          <w:color w:val="000000"/>
                          <w:sz w:val="24"/>
                        </w:rPr>
                        <w:t xml:space="preserve">Barns medverknad i kvardagslivet i barnehagen legg grunnlaget for vidare innsikt i og erfaringar med å delta i eit demokratisk samfunn (RP, </w:t>
                      </w:r>
                      <w:proofErr w:type="spellStart"/>
                      <w:r>
                        <w:rPr>
                          <w:rFonts w:ascii="Times New Roman" w:eastAsia="Times New Roman" w:hAnsi="Times New Roman" w:cs="Times New Roman"/>
                          <w:i/>
                          <w:color w:val="000000"/>
                          <w:sz w:val="24"/>
                        </w:rPr>
                        <w:t>kap</w:t>
                      </w:r>
                      <w:proofErr w:type="spellEnd"/>
                      <w:r>
                        <w:rPr>
                          <w:rFonts w:ascii="Times New Roman" w:eastAsia="Times New Roman" w:hAnsi="Times New Roman" w:cs="Times New Roman"/>
                          <w:i/>
                          <w:color w:val="000000"/>
                          <w:sz w:val="24"/>
                        </w:rPr>
                        <w:t xml:space="preserve"> 9, s.55). </w:t>
                      </w:r>
                    </w:p>
                  </w:txbxContent>
                </v:textbox>
              </v:shape>
            </w:pict>
          </mc:Fallback>
        </mc:AlternateContent>
      </w:r>
    </w:p>
    <w:p w14:paraId="6B5E11B3" w14:textId="0A45F885" w:rsidR="00F06914" w:rsidRPr="00E25CE9" w:rsidRDefault="00F06914">
      <w:pPr>
        <w:rPr>
          <w:rFonts w:ascii="Times New Roman" w:eastAsia="Times New Roman" w:hAnsi="Times New Roman" w:cs="Times New Roman"/>
          <w:sz w:val="24"/>
          <w:szCs w:val="24"/>
        </w:rPr>
      </w:pPr>
    </w:p>
    <w:p w14:paraId="12D9F4FE" w14:textId="77777777" w:rsidR="00F06914" w:rsidRPr="00E25CE9" w:rsidRDefault="00F06914">
      <w:pPr>
        <w:rPr>
          <w:rFonts w:ascii="Times New Roman" w:eastAsia="Times New Roman" w:hAnsi="Times New Roman" w:cs="Times New Roman"/>
          <w:sz w:val="24"/>
          <w:szCs w:val="24"/>
        </w:rPr>
      </w:pPr>
    </w:p>
    <w:p w14:paraId="4E987C94" w14:textId="77777777" w:rsidR="00F06914" w:rsidRPr="00E25CE9" w:rsidRDefault="00F06914">
      <w:pPr>
        <w:rPr>
          <w:rFonts w:ascii="Times New Roman" w:eastAsia="Times New Roman" w:hAnsi="Times New Roman" w:cs="Times New Roman"/>
        </w:rPr>
      </w:pPr>
    </w:p>
    <w:p w14:paraId="4AF01E78" w14:textId="2A4DD0E8" w:rsidR="00F06914" w:rsidRPr="00E25CE9" w:rsidRDefault="00F06914">
      <w:pPr>
        <w:rPr>
          <w:rFonts w:ascii="Times New Roman" w:eastAsia="Times New Roman" w:hAnsi="Times New Roman" w:cs="Times New Roman"/>
        </w:rPr>
      </w:pPr>
    </w:p>
    <w:p w14:paraId="78CDC03A" w14:textId="77777777" w:rsidR="00F06914" w:rsidRPr="00E25CE9" w:rsidRDefault="00F06914">
      <w:pPr>
        <w:rPr>
          <w:rFonts w:ascii="Times New Roman" w:eastAsia="Times New Roman" w:hAnsi="Times New Roman" w:cs="Times New Roman"/>
        </w:rPr>
      </w:pPr>
    </w:p>
    <w:p w14:paraId="08545AB9" w14:textId="77777777" w:rsidR="00F06914" w:rsidRPr="00E25CE9" w:rsidRDefault="00F06914">
      <w:pPr>
        <w:rPr>
          <w:rFonts w:ascii="Times New Roman" w:eastAsia="Times New Roman" w:hAnsi="Times New Roman" w:cs="Times New Roman"/>
          <w:sz w:val="24"/>
          <w:szCs w:val="24"/>
        </w:rPr>
      </w:pPr>
    </w:p>
    <w:p w14:paraId="2729232E" w14:textId="5FDE5F2E"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For at barn skal få reell medverknad vert det stilt store krav til vaksenrolla. Vi vaksne må prøve å sjå verda frå barnas ståstad. Kva prøvar barnet å fortelje meg? Det vil eg alltid undre meg over og prøve å forstå. Barnet kan uttrykkje seg gjennom handlingar, interesser, kroppsspråk, mimikk og verbalt språk. Uansett rammer rundt, er det møtet mellom den vaksne og barnet som er det vesentlege. Sjølv med tydelege læringsmål må vi møte barna på ein anerkjennande og respektfull måte, til dømes ved å vere open for den måten barnet ynskjer å løyse ei oppgåve på. </w:t>
      </w:r>
    </w:p>
    <w:p w14:paraId="7037697C" w14:textId="06BB6DF5"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Dei yngste barna formidlar synspunkt gjennom kroppshaldningar, mimikk og andre kjenslemessige uttrykk. Dei må oppmuntrast aktivt til å gje uttrykk for sine tankar og meiningar, og møte anerkjenning og respekt for sine uttrykk. I leiken vil vi støtte barna med blikk, og støttande ord i val av aktivitet, ved matbordet kan dei sjølve få velje samtaletema og i samling kan dei til dømes få velje kva songar vi skal syngje. Ved at barna får ha medverknad på eigen barnehagekvardag, gjev dette dei ei kjensle av å bli tatt på alvor, som også vil bidra til å styrke deira emosjonelle intelligens. </w:t>
      </w:r>
    </w:p>
    <w:p w14:paraId="18D6A8B8" w14:textId="59C2AB8E" w:rsidR="00F06914" w:rsidRPr="00E25CE9" w:rsidRDefault="00F06914">
      <w:pPr>
        <w:rPr>
          <w:rFonts w:ascii="Times New Roman" w:eastAsia="Times New Roman" w:hAnsi="Times New Roman" w:cs="Times New Roman"/>
          <w:sz w:val="24"/>
          <w:szCs w:val="24"/>
        </w:rPr>
      </w:pPr>
    </w:p>
    <w:p w14:paraId="7E135941" w14:textId="1F7DBC41" w:rsidR="00F06914" w:rsidRPr="00E25CE9" w:rsidRDefault="00F06914">
      <w:pPr>
        <w:rPr>
          <w:rFonts w:ascii="Times New Roman" w:eastAsia="Times New Roman" w:hAnsi="Times New Roman" w:cs="Times New Roman"/>
        </w:rPr>
      </w:pPr>
    </w:p>
    <w:p w14:paraId="47541E94" w14:textId="77777777" w:rsidR="00F06914" w:rsidRPr="00E25CE9" w:rsidRDefault="00F06914">
      <w:pPr>
        <w:rPr>
          <w:rFonts w:ascii="Times New Roman" w:eastAsia="Times New Roman" w:hAnsi="Times New Roman" w:cs="Times New Roman"/>
        </w:rPr>
      </w:pPr>
    </w:p>
    <w:p w14:paraId="0125F94C" w14:textId="3B072DC7" w:rsidR="00F06914" w:rsidRPr="00E25CE9" w:rsidRDefault="00BA3613">
      <w:pPr>
        <w:pStyle w:val="Overskrift1"/>
        <w:jc w:val="center"/>
        <w:rPr>
          <w:rFonts w:ascii="Times New Roman" w:eastAsia="Times New Roman" w:hAnsi="Times New Roman" w:cs="Times New Roman"/>
          <w:b/>
          <w:sz w:val="56"/>
          <w:szCs w:val="56"/>
        </w:rPr>
      </w:pPr>
      <w:r w:rsidRPr="00E25CE9">
        <w:rPr>
          <w:rFonts w:ascii="Times New Roman" w:eastAsia="Times New Roman" w:hAnsi="Times New Roman" w:cs="Times New Roman"/>
          <w:b/>
          <w:sz w:val="56"/>
          <w:szCs w:val="56"/>
        </w:rPr>
        <w:t xml:space="preserve">Samarbeid </w:t>
      </w:r>
    </w:p>
    <w:p w14:paraId="28D990CF" w14:textId="77777777" w:rsidR="00F06914" w:rsidRPr="00E25CE9" w:rsidRDefault="00F06914">
      <w:pPr>
        <w:rPr>
          <w:rFonts w:ascii="Times New Roman" w:eastAsia="Times New Roman" w:hAnsi="Times New Roman" w:cs="Times New Roman"/>
        </w:rPr>
      </w:pPr>
    </w:p>
    <w:p w14:paraId="3D951185" w14:textId="77777777" w:rsidR="00F06914" w:rsidRPr="001B7E03" w:rsidRDefault="00BA3613">
      <w:pPr>
        <w:pStyle w:val="Overskrift2"/>
        <w:rPr>
          <w:rFonts w:ascii="Times New Roman" w:eastAsia="Times New Roman" w:hAnsi="Times New Roman" w:cs="Times New Roman"/>
          <w:b/>
        </w:rPr>
      </w:pPr>
      <w:r w:rsidRPr="001B7E03">
        <w:rPr>
          <w:rFonts w:ascii="Times New Roman" w:eastAsia="Times New Roman" w:hAnsi="Times New Roman" w:cs="Times New Roman"/>
          <w:b/>
        </w:rPr>
        <w:t xml:space="preserve">Samarbeid med foreldre </w:t>
      </w:r>
    </w:p>
    <w:p w14:paraId="1ACDE2C3" w14:textId="77777777" w:rsidR="00F06914" w:rsidRPr="00E25CE9" w:rsidRDefault="00BA3613">
      <w:pPr>
        <w:rPr>
          <w:rFonts w:ascii="Times New Roman" w:eastAsia="Times New Roman" w:hAnsi="Times New Roman" w:cs="Times New Roman"/>
          <w:sz w:val="24"/>
          <w:szCs w:val="24"/>
          <w:lang w:val="nb-NO"/>
        </w:rPr>
      </w:pPr>
      <w:r w:rsidRPr="00E25CE9">
        <w:rPr>
          <w:rFonts w:ascii="Times New Roman" w:eastAsia="Times New Roman" w:hAnsi="Times New Roman" w:cs="Times New Roman"/>
          <w:sz w:val="24"/>
          <w:szCs w:val="24"/>
        </w:rPr>
        <w:t xml:space="preserve">Vi arbeidar for å alltid ha eit opent og trygt samarbeid med foreldra. Vi skal sikre at foreldra kontinuerleg får god informasjon og får oppleve samarbeid når det gjeld sitt eige barn og barnehagen som heilskap. </w:t>
      </w:r>
      <w:r w:rsidRPr="00E25CE9">
        <w:rPr>
          <w:rFonts w:ascii="Times New Roman" w:eastAsia="Times New Roman" w:hAnsi="Times New Roman" w:cs="Times New Roman"/>
          <w:sz w:val="24"/>
          <w:szCs w:val="24"/>
          <w:lang w:val="nb-NO"/>
        </w:rPr>
        <w:t xml:space="preserve">De som foreldre er anerkjent av oss i barnehagen </w:t>
      </w:r>
      <w:r w:rsidRPr="00E25CE9">
        <w:rPr>
          <w:rFonts w:ascii="Times New Roman" w:eastAsia="Times New Roman" w:hAnsi="Times New Roman" w:cs="Times New Roman"/>
          <w:b/>
          <w:bCs/>
          <w:sz w:val="24"/>
          <w:szCs w:val="24"/>
          <w:lang w:val="nb-NO"/>
        </w:rPr>
        <w:t xml:space="preserve">som </w:t>
      </w:r>
      <w:proofErr w:type="spellStart"/>
      <w:r w:rsidRPr="00E25CE9">
        <w:rPr>
          <w:rFonts w:ascii="Times New Roman" w:eastAsia="Times New Roman" w:hAnsi="Times New Roman" w:cs="Times New Roman"/>
          <w:b/>
          <w:bCs/>
          <w:sz w:val="24"/>
          <w:szCs w:val="24"/>
          <w:lang w:val="nb-NO"/>
        </w:rPr>
        <w:t>dei</w:t>
      </w:r>
      <w:proofErr w:type="spellEnd"/>
      <w:r w:rsidRPr="00E25CE9">
        <w:rPr>
          <w:rFonts w:ascii="Times New Roman" w:eastAsia="Times New Roman" w:hAnsi="Times New Roman" w:cs="Times New Roman"/>
          <w:b/>
          <w:bCs/>
          <w:sz w:val="24"/>
          <w:szCs w:val="24"/>
          <w:lang w:val="nb-NO"/>
        </w:rPr>
        <w:t xml:space="preserve"> aller viktigste i barnas liv.</w:t>
      </w:r>
      <w:r w:rsidRPr="00E25CE9">
        <w:rPr>
          <w:rFonts w:ascii="Times New Roman" w:eastAsia="Times New Roman" w:hAnsi="Times New Roman" w:cs="Times New Roman"/>
          <w:sz w:val="24"/>
          <w:szCs w:val="24"/>
          <w:lang w:val="nb-NO"/>
        </w:rPr>
        <w:t xml:space="preserve"> Vi ser at det er heilt nødvendig for barnas beste at vi </w:t>
      </w:r>
      <w:proofErr w:type="spellStart"/>
      <w:r w:rsidRPr="00E25CE9">
        <w:rPr>
          <w:rFonts w:ascii="Times New Roman" w:eastAsia="Times New Roman" w:hAnsi="Times New Roman" w:cs="Times New Roman"/>
          <w:sz w:val="24"/>
          <w:szCs w:val="24"/>
          <w:lang w:val="nb-NO"/>
        </w:rPr>
        <w:t>saman</w:t>
      </w:r>
      <w:proofErr w:type="spellEnd"/>
      <w:r w:rsidRPr="00E25CE9">
        <w:rPr>
          <w:rFonts w:ascii="Times New Roman" w:eastAsia="Times New Roman" w:hAnsi="Times New Roman" w:cs="Times New Roman"/>
          <w:sz w:val="24"/>
          <w:szCs w:val="24"/>
          <w:lang w:val="nb-NO"/>
        </w:rPr>
        <w:t xml:space="preserve"> </w:t>
      </w:r>
      <w:proofErr w:type="spellStart"/>
      <w:r w:rsidRPr="00E25CE9">
        <w:rPr>
          <w:rFonts w:ascii="Times New Roman" w:eastAsia="Times New Roman" w:hAnsi="Times New Roman" w:cs="Times New Roman"/>
          <w:sz w:val="24"/>
          <w:szCs w:val="24"/>
          <w:lang w:val="nb-NO"/>
        </w:rPr>
        <w:t>skapar</w:t>
      </w:r>
      <w:proofErr w:type="spellEnd"/>
      <w:r w:rsidRPr="00E25CE9">
        <w:rPr>
          <w:rFonts w:ascii="Times New Roman" w:eastAsia="Times New Roman" w:hAnsi="Times New Roman" w:cs="Times New Roman"/>
          <w:sz w:val="24"/>
          <w:szCs w:val="24"/>
          <w:lang w:val="nb-NO"/>
        </w:rPr>
        <w:t xml:space="preserve"> </w:t>
      </w:r>
      <w:proofErr w:type="spellStart"/>
      <w:r w:rsidRPr="00E25CE9">
        <w:rPr>
          <w:rFonts w:ascii="Times New Roman" w:eastAsia="Times New Roman" w:hAnsi="Times New Roman" w:cs="Times New Roman"/>
          <w:sz w:val="24"/>
          <w:szCs w:val="24"/>
          <w:lang w:val="nb-NO"/>
        </w:rPr>
        <w:t>eit</w:t>
      </w:r>
      <w:proofErr w:type="spellEnd"/>
      <w:r w:rsidRPr="00E25CE9">
        <w:rPr>
          <w:rFonts w:ascii="Times New Roman" w:eastAsia="Times New Roman" w:hAnsi="Times New Roman" w:cs="Times New Roman"/>
          <w:sz w:val="24"/>
          <w:szCs w:val="24"/>
          <w:lang w:val="nb-NO"/>
        </w:rPr>
        <w:t xml:space="preserve"> godt og nært samarbeid. </w:t>
      </w:r>
      <w:r w:rsidRPr="00E25CE9">
        <w:rPr>
          <w:rFonts w:ascii="Times New Roman" w:eastAsia="Times New Roman" w:hAnsi="Times New Roman" w:cs="Times New Roman"/>
          <w:i/>
          <w:iCs/>
          <w:sz w:val="24"/>
          <w:szCs w:val="24"/>
          <w:lang w:val="nb-NO"/>
        </w:rPr>
        <w:t xml:space="preserve">“It </w:t>
      </w:r>
      <w:proofErr w:type="spellStart"/>
      <w:r w:rsidRPr="00E25CE9">
        <w:rPr>
          <w:rFonts w:ascii="Times New Roman" w:eastAsia="Times New Roman" w:hAnsi="Times New Roman" w:cs="Times New Roman"/>
          <w:i/>
          <w:iCs/>
          <w:sz w:val="24"/>
          <w:szCs w:val="24"/>
          <w:lang w:val="nb-NO"/>
        </w:rPr>
        <w:t>takes</w:t>
      </w:r>
      <w:proofErr w:type="spellEnd"/>
      <w:r w:rsidRPr="00E25CE9">
        <w:rPr>
          <w:rFonts w:ascii="Times New Roman" w:eastAsia="Times New Roman" w:hAnsi="Times New Roman" w:cs="Times New Roman"/>
          <w:i/>
          <w:iCs/>
          <w:sz w:val="24"/>
          <w:szCs w:val="24"/>
          <w:lang w:val="nb-NO"/>
        </w:rPr>
        <w:t xml:space="preserve"> a </w:t>
      </w:r>
      <w:proofErr w:type="spellStart"/>
      <w:r w:rsidRPr="00E25CE9">
        <w:rPr>
          <w:rFonts w:ascii="Times New Roman" w:eastAsia="Times New Roman" w:hAnsi="Times New Roman" w:cs="Times New Roman"/>
          <w:i/>
          <w:iCs/>
          <w:sz w:val="24"/>
          <w:szCs w:val="24"/>
          <w:lang w:val="nb-NO"/>
        </w:rPr>
        <w:t>village</w:t>
      </w:r>
      <w:proofErr w:type="spellEnd"/>
      <w:r w:rsidRPr="00E25CE9">
        <w:rPr>
          <w:rFonts w:ascii="Times New Roman" w:eastAsia="Times New Roman" w:hAnsi="Times New Roman" w:cs="Times New Roman"/>
          <w:i/>
          <w:iCs/>
          <w:sz w:val="24"/>
          <w:szCs w:val="24"/>
          <w:lang w:val="nb-NO"/>
        </w:rPr>
        <w:t xml:space="preserve"> to </w:t>
      </w:r>
      <w:proofErr w:type="spellStart"/>
      <w:r w:rsidRPr="00E25CE9">
        <w:rPr>
          <w:rFonts w:ascii="Times New Roman" w:eastAsia="Times New Roman" w:hAnsi="Times New Roman" w:cs="Times New Roman"/>
          <w:i/>
          <w:iCs/>
          <w:sz w:val="24"/>
          <w:szCs w:val="24"/>
          <w:lang w:val="nb-NO"/>
        </w:rPr>
        <w:t>rais</w:t>
      </w:r>
      <w:proofErr w:type="spellEnd"/>
      <w:r w:rsidRPr="00E25CE9">
        <w:rPr>
          <w:rFonts w:ascii="Times New Roman" w:eastAsia="Times New Roman" w:hAnsi="Times New Roman" w:cs="Times New Roman"/>
          <w:i/>
          <w:iCs/>
          <w:sz w:val="24"/>
          <w:szCs w:val="24"/>
          <w:lang w:val="nb-NO"/>
        </w:rPr>
        <w:t xml:space="preserve"> a </w:t>
      </w:r>
      <w:proofErr w:type="spellStart"/>
      <w:r w:rsidRPr="00E25CE9">
        <w:rPr>
          <w:rFonts w:ascii="Times New Roman" w:eastAsia="Times New Roman" w:hAnsi="Times New Roman" w:cs="Times New Roman"/>
          <w:i/>
          <w:iCs/>
          <w:sz w:val="24"/>
          <w:szCs w:val="24"/>
          <w:lang w:val="nb-NO"/>
        </w:rPr>
        <w:t>child</w:t>
      </w:r>
      <w:proofErr w:type="spellEnd"/>
      <w:r w:rsidRPr="00E25CE9">
        <w:rPr>
          <w:rFonts w:ascii="Times New Roman" w:eastAsia="Times New Roman" w:hAnsi="Times New Roman" w:cs="Times New Roman"/>
          <w:i/>
          <w:iCs/>
          <w:sz w:val="24"/>
          <w:szCs w:val="24"/>
          <w:lang w:val="nb-NO"/>
        </w:rPr>
        <w:t>”.</w:t>
      </w:r>
    </w:p>
    <w:p w14:paraId="678120EA" w14:textId="77777777"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-Vi legg vekt på god dialog gjennom heile året og legg til rette for gode samtalar ved levering og henting.</w:t>
      </w:r>
    </w:p>
    <w:p w14:paraId="5FD8952F" w14:textId="77777777"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-Ringer ved behov.</w:t>
      </w:r>
    </w:p>
    <w:p w14:paraId="12E026A9" w14:textId="77777777"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-Vi legg til rette for to planlagde foreldresamtalar i løpet av eit barnehageår. </w:t>
      </w:r>
    </w:p>
    <w:p w14:paraId="3C37DB2A" w14:textId="77777777"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-Vi arrangerer felles foreldremøte i løpet av året, der vi har fokus på dialog og faglege tema. </w:t>
      </w:r>
    </w:p>
    <w:p w14:paraId="45DFB5D2" w14:textId="77777777"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Foreldrerådet og samarbeidsutvalet er viktig i forhold til kontinuerleg vurdering av kvalitet i barnehagen. </w:t>
      </w:r>
    </w:p>
    <w:p w14:paraId="324F11C8" w14:textId="77777777" w:rsidR="00F06914" w:rsidRPr="00E25CE9" w:rsidRDefault="00F06914">
      <w:pPr>
        <w:rPr>
          <w:rFonts w:ascii="Times New Roman" w:eastAsia="Times New Roman" w:hAnsi="Times New Roman" w:cs="Times New Roman"/>
          <w:sz w:val="24"/>
          <w:szCs w:val="24"/>
        </w:rPr>
      </w:pPr>
    </w:p>
    <w:p w14:paraId="1E69ECFE" w14:textId="77777777" w:rsidR="00F06914" w:rsidRPr="001B7E03" w:rsidRDefault="00BA3613">
      <w:pPr>
        <w:pStyle w:val="Overskrift2"/>
        <w:rPr>
          <w:rFonts w:ascii="Times New Roman" w:eastAsia="Times New Roman" w:hAnsi="Times New Roman" w:cs="Times New Roman"/>
          <w:b/>
        </w:rPr>
      </w:pPr>
      <w:r w:rsidRPr="001B7E03">
        <w:rPr>
          <w:rFonts w:ascii="Times New Roman" w:eastAsia="Times New Roman" w:hAnsi="Times New Roman" w:cs="Times New Roman"/>
          <w:b/>
        </w:rPr>
        <w:t>Tilvenning for nye barn</w:t>
      </w:r>
    </w:p>
    <w:p w14:paraId="60B57CC0" w14:textId="77777777"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Tilvenning for nye barn er ein viktig og lærerik prosess. </w:t>
      </w:r>
    </w:p>
    <w:p w14:paraId="2D7FBF99" w14:textId="77777777"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lastRenderedPageBreak/>
        <w:t xml:space="preserve">I Mai sender vi ut velkomstbrev til dei barna som skal byrje hjå oss. Dette er eit brev med litt info om oss og om tilvenninga. Vi har fokus på å leggje til rette for det enkelte barnet og </w:t>
      </w:r>
      <w:proofErr w:type="spellStart"/>
      <w:r w:rsidRPr="00E25CE9">
        <w:rPr>
          <w:rFonts w:ascii="Times New Roman" w:eastAsia="Times New Roman" w:hAnsi="Times New Roman" w:cs="Times New Roman"/>
          <w:sz w:val="24"/>
          <w:szCs w:val="24"/>
        </w:rPr>
        <w:t>dets</w:t>
      </w:r>
      <w:proofErr w:type="spellEnd"/>
      <w:r w:rsidRPr="00E25CE9">
        <w:rPr>
          <w:rFonts w:ascii="Times New Roman" w:eastAsia="Times New Roman" w:hAnsi="Times New Roman" w:cs="Times New Roman"/>
          <w:sz w:val="24"/>
          <w:szCs w:val="24"/>
        </w:rPr>
        <w:t xml:space="preserve"> familie, då alle barn har ulike behov i ei tilvenning, og vi legg til rette for at det er nok tid i den enkelte tilvenninga. Alt i tett samarbeid med dykk som foreldre. </w:t>
      </w:r>
    </w:p>
    <w:p w14:paraId="18E60F00" w14:textId="288CE798"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I førekant av tilvenning er barna velkomne på fleire tilvenningsbesøk (før sommaren og i sommaren), og vi oppmodar om å ta turen til barnehagen sitt uteområde i helgar, og ettermiddagar når dei sjølv ønskjer det, for å verte kjende med barnehagen. Saman finn vi ut av den beste tilvenninga for </w:t>
      </w:r>
      <w:r w:rsidR="00362539">
        <w:rPr>
          <w:rFonts w:ascii="Times New Roman" w:eastAsia="Times New Roman" w:hAnsi="Times New Roman" w:cs="Times New Roman"/>
          <w:sz w:val="24"/>
          <w:szCs w:val="24"/>
        </w:rPr>
        <w:t xml:space="preserve">ditt </w:t>
      </w:r>
      <w:r w:rsidRPr="00E25CE9">
        <w:rPr>
          <w:rFonts w:ascii="Times New Roman" w:eastAsia="Times New Roman" w:hAnsi="Times New Roman" w:cs="Times New Roman"/>
          <w:sz w:val="24"/>
          <w:szCs w:val="24"/>
        </w:rPr>
        <w:t xml:space="preserve">barn med sine behov. </w:t>
      </w:r>
    </w:p>
    <w:p w14:paraId="4CDA323D" w14:textId="77777777" w:rsidR="00F06914" w:rsidRPr="001B7E03" w:rsidRDefault="00BA3613">
      <w:pPr>
        <w:pStyle w:val="Overskrift2"/>
        <w:rPr>
          <w:rFonts w:ascii="Times New Roman" w:eastAsia="Times New Roman" w:hAnsi="Times New Roman" w:cs="Times New Roman"/>
          <w:b/>
        </w:rPr>
      </w:pPr>
      <w:r w:rsidRPr="001B7E03">
        <w:rPr>
          <w:rFonts w:ascii="Times New Roman" w:eastAsia="Times New Roman" w:hAnsi="Times New Roman" w:cs="Times New Roman"/>
          <w:b/>
        </w:rPr>
        <w:t xml:space="preserve">Samarbeid med barneskulen </w:t>
      </w:r>
    </w:p>
    <w:p w14:paraId="69C633B0" w14:textId="7E20890F"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I Nygård barnehage </w:t>
      </w:r>
      <w:proofErr w:type="spellStart"/>
      <w:r w:rsidRPr="00E25CE9">
        <w:rPr>
          <w:rFonts w:ascii="Times New Roman" w:eastAsia="Times New Roman" w:hAnsi="Times New Roman" w:cs="Times New Roman"/>
          <w:sz w:val="24"/>
          <w:szCs w:val="24"/>
        </w:rPr>
        <w:t>samarbeidar</w:t>
      </w:r>
      <w:proofErr w:type="spellEnd"/>
      <w:r w:rsidRPr="00E25CE9">
        <w:rPr>
          <w:rFonts w:ascii="Times New Roman" w:eastAsia="Times New Roman" w:hAnsi="Times New Roman" w:cs="Times New Roman"/>
          <w:sz w:val="24"/>
          <w:szCs w:val="24"/>
        </w:rPr>
        <w:t xml:space="preserve"> vi tett med barneskulane i høve overg</w:t>
      </w:r>
      <w:r w:rsidR="00FA0B54">
        <w:rPr>
          <w:rFonts w:ascii="Times New Roman" w:eastAsia="Times New Roman" w:hAnsi="Times New Roman" w:cs="Times New Roman"/>
          <w:sz w:val="24"/>
          <w:szCs w:val="24"/>
        </w:rPr>
        <w:t>a</w:t>
      </w:r>
      <w:r w:rsidRPr="00E25CE9">
        <w:rPr>
          <w:rFonts w:ascii="Times New Roman" w:eastAsia="Times New Roman" w:hAnsi="Times New Roman" w:cs="Times New Roman"/>
          <w:sz w:val="24"/>
          <w:szCs w:val="24"/>
        </w:rPr>
        <w:t xml:space="preserve">ng barnehage/skule. Vi organiserer opplegg med felles førskulegruppe på tvers av barnehagane, slik at barna får møte og bli kjemde med nokre av dei barna dei skal starte på skulen saman med. Vi er på besøk på skulen for å sjå uteområdet, klasseromma, gymsal, mm. </w:t>
      </w:r>
    </w:p>
    <w:p w14:paraId="73B9C57F" w14:textId="4C2F7778" w:rsidR="00F06914" w:rsidRPr="00E25CE9" w:rsidRDefault="003A7CF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Pedagogisk leiar/barnehagelærar </w:t>
      </w:r>
      <w:r w:rsidR="00853EFD">
        <w:rPr>
          <w:rFonts w:ascii="Times New Roman" w:eastAsia="Times New Roman" w:hAnsi="Times New Roman" w:cs="Times New Roman"/>
          <w:sz w:val="24"/>
          <w:szCs w:val="24"/>
        </w:rPr>
        <w:t>(samt ein del gongar også styrar)</w:t>
      </w:r>
      <w:r w:rsidR="00BA3613" w:rsidRPr="00E25CE9">
        <w:rPr>
          <w:rFonts w:ascii="Times New Roman" w:eastAsia="Times New Roman" w:hAnsi="Times New Roman" w:cs="Times New Roman"/>
          <w:sz w:val="24"/>
          <w:szCs w:val="24"/>
        </w:rPr>
        <w:t>har møte med klasselærarane der ein tek opp aktuelle saker kring b</w:t>
      </w:r>
      <w:r w:rsidR="00853EFD">
        <w:rPr>
          <w:rFonts w:ascii="Times New Roman" w:eastAsia="Times New Roman" w:hAnsi="Times New Roman" w:cs="Times New Roman"/>
          <w:sz w:val="24"/>
          <w:szCs w:val="24"/>
        </w:rPr>
        <w:t>o</w:t>
      </w:r>
      <w:r w:rsidR="00BA3613" w:rsidRPr="00E25CE9">
        <w:rPr>
          <w:rFonts w:ascii="Times New Roman" w:eastAsia="Times New Roman" w:hAnsi="Times New Roman" w:cs="Times New Roman"/>
          <w:sz w:val="24"/>
          <w:szCs w:val="24"/>
        </w:rPr>
        <w:t>rna. Dette for å gjere overgangen best mogleg for kvart enkelt barn. Foreldra er informerte om dette på førehand, og ved ulike høve er foreldra og eventuelt andre in</w:t>
      </w:r>
      <w:r w:rsidR="004653E4">
        <w:rPr>
          <w:rFonts w:ascii="Times New Roman" w:eastAsia="Times New Roman" w:hAnsi="Times New Roman" w:cs="Times New Roman"/>
          <w:sz w:val="24"/>
          <w:szCs w:val="24"/>
        </w:rPr>
        <w:t>s</w:t>
      </w:r>
      <w:r w:rsidR="00BA3613" w:rsidRPr="00E25CE9">
        <w:rPr>
          <w:rFonts w:ascii="Times New Roman" w:eastAsia="Times New Roman" w:hAnsi="Times New Roman" w:cs="Times New Roman"/>
          <w:sz w:val="24"/>
          <w:szCs w:val="24"/>
        </w:rPr>
        <w:t>t</w:t>
      </w:r>
      <w:r w:rsidR="004653E4">
        <w:rPr>
          <w:rFonts w:ascii="Times New Roman" w:eastAsia="Times New Roman" w:hAnsi="Times New Roman" w:cs="Times New Roman"/>
          <w:sz w:val="24"/>
          <w:szCs w:val="24"/>
        </w:rPr>
        <w:t>ans</w:t>
      </w:r>
      <w:r w:rsidR="00BA3613" w:rsidRPr="00E25CE9">
        <w:rPr>
          <w:rFonts w:ascii="Times New Roman" w:eastAsia="Times New Roman" w:hAnsi="Times New Roman" w:cs="Times New Roman"/>
          <w:sz w:val="24"/>
          <w:szCs w:val="24"/>
        </w:rPr>
        <w:t xml:space="preserve">ar med på dette møtet. </w:t>
      </w:r>
    </w:p>
    <w:p w14:paraId="38DA7BD1" w14:textId="77777777" w:rsidR="00F06914" w:rsidRPr="001B7E03" w:rsidRDefault="00BA3613">
      <w:pPr>
        <w:pStyle w:val="Overskrift2"/>
        <w:rPr>
          <w:rFonts w:ascii="Times New Roman" w:eastAsia="Times New Roman" w:hAnsi="Times New Roman" w:cs="Times New Roman"/>
          <w:b/>
        </w:rPr>
      </w:pPr>
      <w:r w:rsidRPr="001B7E03">
        <w:rPr>
          <w:rFonts w:ascii="Times New Roman" w:eastAsia="Times New Roman" w:hAnsi="Times New Roman" w:cs="Times New Roman"/>
          <w:b/>
        </w:rPr>
        <w:t xml:space="preserve">Samarbeid med høgskulen </w:t>
      </w:r>
    </w:p>
    <w:p w14:paraId="15B5CEBF" w14:textId="49E7A23C" w:rsidR="00792B4C"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Nygård barnehage er praksisbarnehage for Høgskulen på Vestlandet</w:t>
      </w:r>
      <w:r w:rsidR="002F5DBF">
        <w:rPr>
          <w:rFonts w:ascii="Times New Roman" w:eastAsia="Times New Roman" w:hAnsi="Times New Roman" w:cs="Times New Roman"/>
          <w:sz w:val="24"/>
          <w:szCs w:val="24"/>
        </w:rPr>
        <w:t>, d</w:t>
      </w:r>
      <w:r w:rsidRPr="00E25CE9">
        <w:rPr>
          <w:rFonts w:ascii="Times New Roman" w:eastAsia="Times New Roman" w:hAnsi="Times New Roman" w:cs="Times New Roman"/>
          <w:sz w:val="24"/>
          <w:szCs w:val="24"/>
        </w:rPr>
        <w:t xml:space="preserve">et betyr at vi </w:t>
      </w:r>
      <w:r w:rsidR="002F5DBF">
        <w:rPr>
          <w:rFonts w:ascii="Times New Roman" w:eastAsia="Times New Roman" w:hAnsi="Times New Roman" w:cs="Times New Roman"/>
          <w:sz w:val="24"/>
          <w:szCs w:val="24"/>
        </w:rPr>
        <w:t xml:space="preserve">no og da </w:t>
      </w:r>
      <w:r w:rsidRPr="00E25CE9">
        <w:rPr>
          <w:rFonts w:ascii="Times New Roman" w:eastAsia="Times New Roman" w:hAnsi="Times New Roman" w:cs="Times New Roman"/>
          <w:sz w:val="24"/>
          <w:szCs w:val="24"/>
        </w:rPr>
        <w:t>tek imot studentar frå barnehagelærarutdanninga ved høgskulen</w:t>
      </w:r>
      <w:r w:rsidR="00792B4C" w:rsidRPr="00E25CE9">
        <w:rPr>
          <w:rFonts w:ascii="Times New Roman" w:eastAsia="Times New Roman" w:hAnsi="Times New Roman" w:cs="Times New Roman"/>
          <w:sz w:val="24"/>
          <w:szCs w:val="24"/>
        </w:rPr>
        <w:t>. Vi har ei viktig rolle gjennom å gje studentar ein god og lærerik praksis og slik bidra til å gjere dei til gode barnehagelærarar i framtida. Vi ser på det å ha studentar som ein nyttig ressurs for både vaksne og barn.</w:t>
      </w:r>
    </w:p>
    <w:p w14:paraId="30CCE34F" w14:textId="78319815"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lastRenderedPageBreak/>
        <w:t>Vi dreg nytte av fagpersonale frå HVL i høve fagleg input og diskusjonar</w:t>
      </w:r>
      <w:r w:rsidR="00C07DB8">
        <w:rPr>
          <w:rFonts w:ascii="Times New Roman" w:eastAsia="Times New Roman" w:hAnsi="Times New Roman" w:cs="Times New Roman"/>
          <w:sz w:val="24"/>
          <w:szCs w:val="24"/>
        </w:rPr>
        <w:t xml:space="preserve">, samt </w:t>
      </w:r>
      <w:r w:rsidR="00792B4C">
        <w:rPr>
          <w:rFonts w:ascii="Times New Roman" w:eastAsia="Times New Roman" w:hAnsi="Times New Roman" w:cs="Times New Roman"/>
          <w:sz w:val="24"/>
          <w:szCs w:val="24"/>
        </w:rPr>
        <w:t xml:space="preserve">ulike </w:t>
      </w:r>
      <w:r w:rsidR="00F66C40">
        <w:rPr>
          <w:rFonts w:ascii="Times New Roman" w:eastAsia="Times New Roman" w:hAnsi="Times New Roman" w:cs="Times New Roman"/>
          <w:sz w:val="24"/>
          <w:szCs w:val="24"/>
        </w:rPr>
        <w:t>kompetanseutviklings prosjekt</w:t>
      </w:r>
      <w:r w:rsidR="00792B4C">
        <w:rPr>
          <w:rFonts w:ascii="Times New Roman" w:eastAsia="Times New Roman" w:hAnsi="Times New Roman" w:cs="Times New Roman"/>
          <w:sz w:val="24"/>
          <w:szCs w:val="24"/>
        </w:rPr>
        <w:t xml:space="preserve"> som vi har, eks </w:t>
      </w:r>
      <w:proofErr w:type="spellStart"/>
      <w:r w:rsidR="00792B4C">
        <w:rPr>
          <w:rFonts w:ascii="Times New Roman" w:eastAsia="Times New Roman" w:hAnsi="Times New Roman" w:cs="Times New Roman"/>
          <w:sz w:val="24"/>
          <w:szCs w:val="24"/>
        </w:rPr>
        <w:t>Rekomp</w:t>
      </w:r>
      <w:proofErr w:type="spellEnd"/>
      <w:r w:rsidRPr="00E25CE9">
        <w:rPr>
          <w:rFonts w:ascii="Times New Roman" w:eastAsia="Times New Roman" w:hAnsi="Times New Roman" w:cs="Times New Roman"/>
          <w:sz w:val="24"/>
          <w:szCs w:val="24"/>
        </w:rPr>
        <w:t xml:space="preserve">. </w:t>
      </w:r>
    </w:p>
    <w:p w14:paraId="3F391422" w14:textId="432D9646" w:rsidR="00F06914" w:rsidRPr="001B7E03" w:rsidRDefault="00612100">
      <w:pPr>
        <w:pStyle w:val="Overskrift2"/>
        <w:rPr>
          <w:rFonts w:ascii="Times New Roman" w:eastAsia="Times New Roman" w:hAnsi="Times New Roman" w:cs="Times New Roman"/>
          <w:b/>
        </w:rPr>
      </w:pPr>
      <w:r>
        <w:rPr>
          <w:rFonts w:ascii="Times New Roman" w:eastAsia="Times New Roman" w:hAnsi="Times New Roman" w:cs="Times New Roman"/>
          <w:noProof/>
        </w:rPr>
        <w:drawing>
          <wp:anchor distT="0" distB="0" distL="114300" distR="114300" simplePos="0" relativeHeight="251686912" behindDoc="1" locked="0" layoutInCell="1" allowOverlap="1" wp14:anchorId="6C8014CD" wp14:editId="748E6EF3">
            <wp:simplePos x="0" y="0"/>
            <wp:positionH relativeFrom="margin">
              <wp:posOffset>3163908</wp:posOffset>
            </wp:positionH>
            <wp:positionV relativeFrom="paragraph">
              <wp:posOffset>11875</wp:posOffset>
            </wp:positionV>
            <wp:extent cx="1590675" cy="2125345"/>
            <wp:effectExtent l="0" t="0" r="9525" b="8255"/>
            <wp:wrapTight wrapText="bothSides">
              <wp:wrapPolygon edited="0">
                <wp:start x="0" y="0"/>
                <wp:lineTo x="0" y="21490"/>
                <wp:lineTo x="21471" y="21490"/>
                <wp:lineTo x="21471" y="0"/>
                <wp:lineTo x="0" y="0"/>
              </wp:wrapPolygon>
            </wp:wrapTight>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0675" cy="2125345"/>
                    </a:xfrm>
                    <a:prstGeom prst="rect">
                      <a:avLst/>
                    </a:prstGeom>
                    <a:noFill/>
                    <a:ln>
                      <a:noFill/>
                    </a:ln>
                  </pic:spPr>
                </pic:pic>
              </a:graphicData>
            </a:graphic>
            <wp14:sizeRelH relativeFrom="page">
              <wp14:pctWidth>0</wp14:pctWidth>
            </wp14:sizeRelH>
            <wp14:sizeRelV relativeFrom="page">
              <wp14:pctHeight>0</wp14:pctHeight>
            </wp14:sizeRelV>
          </wp:anchor>
        </w:drawing>
      </w:r>
      <w:r w:rsidR="00792B4C">
        <w:rPr>
          <w:rFonts w:ascii="Times New Roman" w:eastAsia="Times New Roman" w:hAnsi="Times New Roman" w:cs="Times New Roman"/>
          <w:b/>
        </w:rPr>
        <w:t>Kvalitetsarbeid</w:t>
      </w:r>
    </w:p>
    <w:p w14:paraId="045ECEE9" w14:textId="02822120" w:rsidR="00362539" w:rsidRDefault="00792B4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Barnehagane har ulike </w:t>
      </w:r>
      <w:r w:rsidR="00BA3613" w:rsidRPr="00E25CE9">
        <w:rPr>
          <w:rFonts w:ascii="Times New Roman" w:eastAsia="Times New Roman" w:hAnsi="Times New Roman" w:cs="Times New Roman"/>
          <w:sz w:val="24"/>
          <w:szCs w:val="24"/>
        </w:rPr>
        <w:t xml:space="preserve">samarbeidsprosjekt mellom alle barnehagane i Gloppen kommune, der vi arbeidar strategisk med </w:t>
      </w:r>
      <w:r w:rsidR="00362539">
        <w:rPr>
          <w:rFonts w:ascii="Times New Roman" w:eastAsia="Times New Roman" w:hAnsi="Times New Roman" w:cs="Times New Roman"/>
          <w:sz w:val="24"/>
          <w:szCs w:val="24"/>
        </w:rPr>
        <w:t xml:space="preserve">fagleg </w:t>
      </w:r>
      <w:r w:rsidR="00BA3613" w:rsidRPr="00E25CE9">
        <w:rPr>
          <w:rFonts w:ascii="Times New Roman" w:eastAsia="Times New Roman" w:hAnsi="Times New Roman" w:cs="Times New Roman"/>
          <w:sz w:val="24"/>
          <w:szCs w:val="24"/>
        </w:rPr>
        <w:t>kvalitetsarbeid</w:t>
      </w:r>
      <w:r w:rsidR="00362539">
        <w:rPr>
          <w:rFonts w:ascii="Times New Roman" w:eastAsia="Times New Roman" w:hAnsi="Times New Roman" w:cs="Times New Roman"/>
          <w:sz w:val="24"/>
          <w:szCs w:val="24"/>
        </w:rPr>
        <w:t>.</w:t>
      </w:r>
    </w:p>
    <w:p w14:paraId="0BC62C4E" w14:textId="16AEB889"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Vi nyttar konkrete arbeidsmetodar i samarbeid med dei andre barnehagane, der leiing og kvalitet er i fokus. Systematisk kompetanseheving hjå medarbeidarar i barnehagen skjer </w:t>
      </w:r>
      <w:r w:rsidR="00792B4C">
        <w:rPr>
          <w:rFonts w:ascii="Times New Roman" w:eastAsia="Times New Roman" w:hAnsi="Times New Roman" w:cs="Times New Roman"/>
          <w:sz w:val="24"/>
          <w:szCs w:val="24"/>
        </w:rPr>
        <w:t xml:space="preserve">eks </w:t>
      </w:r>
      <w:r w:rsidRPr="00E25CE9">
        <w:rPr>
          <w:rFonts w:ascii="Times New Roman" w:eastAsia="Times New Roman" w:hAnsi="Times New Roman" w:cs="Times New Roman"/>
          <w:sz w:val="24"/>
          <w:szCs w:val="24"/>
        </w:rPr>
        <w:t xml:space="preserve">gjennom utarbeiding av vår eigen «beste praksis» </w:t>
      </w:r>
      <w:r w:rsidR="00362539">
        <w:rPr>
          <w:rFonts w:ascii="Times New Roman" w:eastAsia="Times New Roman" w:hAnsi="Times New Roman" w:cs="Times New Roman"/>
          <w:sz w:val="24"/>
          <w:szCs w:val="24"/>
        </w:rPr>
        <w:t xml:space="preserve">på ulike tema </w:t>
      </w:r>
      <w:r w:rsidRPr="00E25CE9">
        <w:rPr>
          <w:rFonts w:ascii="Times New Roman" w:eastAsia="Times New Roman" w:hAnsi="Times New Roman" w:cs="Times New Roman"/>
          <w:sz w:val="24"/>
          <w:szCs w:val="24"/>
        </w:rPr>
        <w:t xml:space="preserve">som vi vil arbeide for å nå i vår barnehage. </w:t>
      </w:r>
    </w:p>
    <w:p w14:paraId="51B1BA9A" w14:textId="5F459CEE" w:rsidR="00792B4C" w:rsidRPr="00792B4C" w:rsidRDefault="00792B4C" w:rsidP="00792B4C">
      <w:pPr>
        <w:rPr>
          <w:rFonts w:ascii="Times New Roman" w:eastAsia="Times New Roman" w:hAnsi="Times New Roman" w:cs="Times New Roman"/>
          <w:b/>
          <w:bCs/>
          <w:sz w:val="24"/>
          <w:szCs w:val="24"/>
          <w:lang w:val="nb-NO"/>
        </w:rPr>
      </w:pPr>
      <w:r w:rsidRPr="00792B4C">
        <w:rPr>
          <w:rFonts w:ascii="Times New Roman" w:eastAsia="Times New Roman" w:hAnsi="Times New Roman" w:cs="Times New Roman"/>
          <w:b/>
          <w:bCs/>
          <w:sz w:val="24"/>
          <w:szCs w:val="24"/>
          <w:lang w:val="nb-NO"/>
        </w:rPr>
        <w:t xml:space="preserve">BTI -Betre </w:t>
      </w:r>
      <w:proofErr w:type="spellStart"/>
      <w:r w:rsidRPr="00792B4C">
        <w:rPr>
          <w:rFonts w:ascii="Times New Roman" w:eastAsia="Times New Roman" w:hAnsi="Times New Roman" w:cs="Times New Roman"/>
          <w:b/>
          <w:bCs/>
          <w:sz w:val="24"/>
          <w:szCs w:val="24"/>
          <w:lang w:val="nb-NO"/>
        </w:rPr>
        <w:t>tverrfagleg</w:t>
      </w:r>
      <w:proofErr w:type="spellEnd"/>
      <w:r w:rsidRPr="00792B4C">
        <w:rPr>
          <w:rFonts w:ascii="Times New Roman" w:eastAsia="Times New Roman" w:hAnsi="Times New Roman" w:cs="Times New Roman"/>
          <w:b/>
          <w:bCs/>
          <w:sz w:val="24"/>
          <w:szCs w:val="24"/>
          <w:lang w:val="nb-NO"/>
        </w:rPr>
        <w:t xml:space="preserve"> innsats</w:t>
      </w:r>
      <w:r w:rsidR="005C7CC3">
        <w:rPr>
          <w:rFonts w:ascii="Times New Roman" w:eastAsia="Times New Roman" w:hAnsi="Times New Roman" w:cs="Times New Roman"/>
          <w:b/>
          <w:bCs/>
          <w:sz w:val="24"/>
          <w:szCs w:val="24"/>
          <w:lang w:val="nb-NO"/>
        </w:rPr>
        <w:t xml:space="preserve"> i Gloppen kommune</w:t>
      </w:r>
    </w:p>
    <w:p w14:paraId="2A507E5D" w14:textId="77777777" w:rsidR="00792B4C" w:rsidRPr="00792B4C" w:rsidRDefault="00792B4C" w:rsidP="00792B4C">
      <w:pPr>
        <w:rPr>
          <w:rFonts w:ascii="Times New Roman" w:eastAsia="Times New Roman" w:hAnsi="Times New Roman" w:cs="Times New Roman"/>
          <w:sz w:val="24"/>
          <w:szCs w:val="24"/>
          <w:lang w:val="nb-NO"/>
        </w:rPr>
      </w:pPr>
      <w:r w:rsidRPr="00792B4C">
        <w:rPr>
          <w:rFonts w:ascii="Times New Roman" w:eastAsia="Times New Roman" w:hAnsi="Times New Roman" w:cs="Times New Roman"/>
          <w:sz w:val="24"/>
          <w:szCs w:val="24"/>
          <w:lang w:val="nb-NO"/>
        </w:rPr>
        <w:t xml:space="preserve">Gloppen kommune skal være </w:t>
      </w:r>
      <w:proofErr w:type="gramStart"/>
      <w:r w:rsidRPr="00792B4C">
        <w:rPr>
          <w:rFonts w:ascii="Times New Roman" w:eastAsia="Times New Roman" w:hAnsi="Times New Roman" w:cs="Times New Roman"/>
          <w:sz w:val="24"/>
          <w:szCs w:val="24"/>
          <w:lang w:val="nb-NO"/>
        </w:rPr>
        <w:t>ei trygg og god kommune</w:t>
      </w:r>
      <w:proofErr w:type="gramEnd"/>
      <w:r w:rsidRPr="00792B4C">
        <w:rPr>
          <w:rFonts w:ascii="Times New Roman" w:eastAsia="Times New Roman" w:hAnsi="Times New Roman" w:cs="Times New Roman"/>
          <w:sz w:val="24"/>
          <w:szCs w:val="24"/>
          <w:lang w:val="nb-NO"/>
        </w:rPr>
        <w:t xml:space="preserve"> å </w:t>
      </w:r>
      <w:proofErr w:type="spellStart"/>
      <w:r w:rsidRPr="00792B4C">
        <w:rPr>
          <w:rFonts w:ascii="Times New Roman" w:eastAsia="Times New Roman" w:hAnsi="Times New Roman" w:cs="Times New Roman"/>
          <w:sz w:val="24"/>
          <w:szCs w:val="24"/>
          <w:lang w:val="nb-NO"/>
        </w:rPr>
        <w:t>vekse</w:t>
      </w:r>
      <w:proofErr w:type="spellEnd"/>
      <w:r w:rsidRPr="00792B4C">
        <w:rPr>
          <w:rFonts w:ascii="Times New Roman" w:eastAsia="Times New Roman" w:hAnsi="Times New Roman" w:cs="Times New Roman"/>
          <w:sz w:val="24"/>
          <w:szCs w:val="24"/>
          <w:lang w:val="nb-NO"/>
        </w:rPr>
        <w:t xml:space="preserve"> opp i.  Likevel kan det oppstå </w:t>
      </w:r>
      <w:proofErr w:type="spellStart"/>
      <w:r w:rsidRPr="00792B4C">
        <w:rPr>
          <w:rFonts w:ascii="Times New Roman" w:eastAsia="Times New Roman" w:hAnsi="Times New Roman" w:cs="Times New Roman"/>
          <w:sz w:val="24"/>
          <w:szCs w:val="24"/>
          <w:lang w:val="nb-NO"/>
        </w:rPr>
        <w:t>utfordringar</w:t>
      </w:r>
      <w:proofErr w:type="spellEnd"/>
      <w:r w:rsidRPr="00792B4C">
        <w:rPr>
          <w:rFonts w:ascii="Times New Roman" w:eastAsia="Times New Roman" w:hAnsi="Times New Roman" w:cs="Times New Roman"/>
          <w:sz w:val="24"/>
          <w:szCs w:val="24"/>
          <w:lang w:val="nb-NO"/>
        </w:rPr>
        <w:t xml:space="preserve"> og </w:t>
      </w:r>
      <w:proofErr w:type="spellStart"/>
      <w:r w:rsidRPr="00792B4C">
        <w:rPr>
          <w:rFonts w:ascii="Times New Roman" w:eastAsia="Times New Roman" w:hAnsi="Times New Roman" w:cs="Times New Roman"/>
          <w:sz w:val="24"/>
          <w:szCs w:val="24"/>
          <w:lang w:val="nb-NO"/>
        </w:rPr>
        <w:t>vanskar</w:t>
      </w:r>
      <w:proofErr w:type="spellEnd"/>
      <w:r w:rsidRPr="00792B4C">
        <w:rPr>
          <w:rFonts w:ascii="Times New Roman" w:eastAsia="Times New Roman" w:hAnsi="Times New Roman" w:cs="Times New Roman"/>
          <w:sz w:val="24"/>
          <w:szCs w:val="24"/>
          <w:lang w:val="nb-NO"/>
        </w:rPr>
        <w:t xml:space="preserve"> som </w:t>
      </w:r>
      <w:proofErr w:type="spellStart"/>
      <w:r w:rsidRPr="00792B4C">
        <w:rPr>
          <w:rFonts w:ascii="Times New Roman" w:eastAsia="Times New Roman" w:hAnsi="Times New Roman" w:cs="Times New Roman"/>
          <w:sz w:val="24"/>
          <w:szCs w:val="24"/>
          <w:lang w:val="nb-NO"/>
        </w:rPr>
        <w:t>gjer</w:t>
      </w:r>
      <w:proofErr w:type="spellEnd"/>
      <w:r w:rsidRPr="00792B4C">
        <w:rPr>
          <w:rFonts w:ascii="Times New Roman" w:eastAsia="Times New Roman" w:hAnsi="Times New Roman" w:cs="Times New Roman"/>
          <w:sz w:val="24"/>
          <w:szCs w:val="24"/>
          <w:lang w:val="nb-NO"/>
        </w:rPr>
        <w:t xml:space="preserve"> at alle </w:t>
      </w:r>
      <w:proofErr w:type="spellStart"/>
      <w:r w:rsidRPr="00792B4C">
        <w:rPr>
          <w:rFonts w:ascii="Times New Roman" w:eastAsia="Times New Roman" w:hAnsi="Times New Roman" w:cs="Times New Roman"/>
          <w:sz w:val="24"/>
          <w:szCs w:val="24"/>
          <w:lang w:val="nb-NO"/>
        </w:rPr>
        <w:t>ikkje</w:t>
      </w:r>
      <w:proofErr w:type="spellEnd"/>
      <w:r w:rsidRPr="00792B4C">
        <w:rPr>
          <w:rFonts w:ascii="Times New Roman" w:eastAsia="Times New Roman" w:hAnsi="Times New Roman" w:cs="Times New Roman"/>
          <w:sz w:val="24"/>
          <w:szCs w:val="24"/>
          <w:lang w:val="nb-NO"/>
        </w:rPr>
        <w:t xml:space="preserve"> har det så bra. Då er det viktig å vite korleis vi </w:t>
      </w:r>
      <w:proofErr w:type="spellStart"/>
      <w:r w:rsidRPr="00792B4C">
        <w:rPr>
          <w:rFonts w:ascii="Times New Roman" w:eastAsia="Times New Roman" w:hAnsi="Times New Roman" w:cs="Times New Roman"/>
          <w:sz w:val="24"/>
          <w:szCs w:val="24"/>
          <w:lang w:val="nb-NO"/>
        </w:rPr>
        <w:t>saman</w:t>
      </w:r>
      <w:proofErr w:type="spellEnd"/>
      <w:r w:rsidRPr="00792B4C">
        <w:rPr>
          <w:rFonts w:ascii="Times New Roman" w:eastAsia="Times New Roman" w:hAnsi="Times New Roman" w:cs="Times New Roman"/>
          <w:sz w:val="24"/>
          <w:szCs w:val="24"/>
          <w:lang w:val="nb-NO"/>
        </w:rPr>
        <w:t xml:space="preserve"> skal gå fram for å hjelpe.</w:t>
      </w:r>
    </w:p>
    <w:p w14:paraId="6D0C7625" w14:textId="25688AB5" w:rsidR="00792B4C" w:rsidRPr="00792B4C" w:rsidRDefault="00792B4C" w:rsidP="00792B4C">
      <w:pPr>
        <w:rPr>
          <w:rFonts w:ascii="Times New Roman" w:eastAsia="Times New Roman" w:hAnsi="Times New Roman" w:cs="Times New Roman"/>
          <w:sz w:val="24"/>
          <w:szCs w:val="24"/>
          <w:lang w:val="nb-NO"/>
        </w:rPr>
      </w:pPr>
      <w:r w:rsidRPr="00792B4C">
        <w:rPr>
          <w:rFonts w:ascii="Times New Roman" w:eastAsia="Times New Roman" w:hAnsi="Times New Roman" w:cs="Times New Roman"/>
          <w:sz w:val="24"/>
          <w:szCs w:val="24"/>
          <w:lang w:val="nb-NO"/>
        </w:rPr>
        <w:t xml:space="preserve">For å sikre at alle barn og unge, gravide og </w:t>
      </w:r>
      <w:proofErr w:type="spellStart"/>
      <w:r w:rsidRPr="00792B4C">
        <w:rPr>
          <w:rFonts w:ascii="Times New Roman" w:eastAsia="Times New Roman" w:hAnsi="Times New Roman" w:cs="Times New Roman"/>
          <w:sz w:val="24"/>
          <w:szCs w:val="24"/>
          <w:lang w:val="nb-NO"/>
        </w:rPr>
        <w:t>familiar</w:t>
      </w:r>
      <w:proofErr w:type="spellEnd"/>
      <w:r w:rsidRPr="00792B4C">
        <w:rPr>
          <w:rFonts w:ascii="Times New Roman" w:eastAsia="Times New Roman" w:hAnsi="Times New Roman" w:cs="Times New Roman"/>
          <w:sz w:val="24"/>
          <w:szCs w:val="24"/>
          <w:lang w:val="nb-NO"/>
        </w:rPr>
        <w:t xml:space="preserve"> som det er knytt ei uro, og /eller ei undring til, får den oppfølginga og hjelpa </w:t>
      </w:r>
      <w:proofErr w:type="spellStart"/>
      <w:r w:rsidRPr="00792B4C">
        <w:rPr>
          <w:rFonts w:ascii="Times New Roman" w:eastAsia="Times New Roman" w:hAnsi="Times New Roman" w:cs="Times New Roman"/>
          <w:sz w:val="24"/>
          <w:szCs w:val="24"/>
          <w:lang w:val="nb-NO"/>
        </w:rPr>
        <w:t>dei</w:t>
      </w:r>
      <w:proofErr w:type="spellEnd"/>
      <w:r w:rsidRPr="00792B4C">
        <w:rPr>
          <w:rFonts w:ascii="Times New Roman" w:eastAsia="Times New Roman" w:hAnsi="Times New Roman" w:cs="Times New Roman"/>
          <w:sz w:val="24"/>
          <w:szCs w:val="24"/>
          <w:lang w:val="nb-NO"/>
        </w:rPr>
        <w:t xml:space="preserve"> treng, jobbar tilsette i vår kommune etter BTI-modellen. </w:t>
      </w:r>
    </w:p>
    <w:p w14:paraId="121D6AC5" w14:textId="0F8CBE2D" w:rsidR="00792B4C" w:rsidRPr="00792B4C" w:rsidRDefault="00792B4C" w:rsidP="00792B4C">
      <w:pPr>
        <w:rPr>
          <w:rFonts w:ascii="Times New Roman" w:eastAsia="Times New Roman" w:hAnsi="Times New Roman" w:cs="Times New Roman"/>
          <w:sz w:val="24"/>
          <w:szCs w:val="24"/>
          <w:lang w:val="nb-NO"/>
        </w:rPr>
      </w:pPr>
      <w:proofErr w:type="spellStart"/>
      <w:r w:rsidRPr="00792B4C">
        <w:rPr>
          <w:rFonts w:ascii="Times New Roman" w:eastAsia="Times New Roman" w:hAnsi="Times New Roman" w:cs="Times New Roman"/>
          <w:sz w:val="24"/>
          <w:szCs w:val="24"/>
          <w:lang w:val="nb-NO"/>
        </w:rPr>
        <w:t>Hensikta</w:t>
      </w:r>
      <w:proofErr w:type="spellEnd"/>
      <w:r w:rsidRPr="00792B4C">
        <w:rPr>
          <w:rFonts w:ascii="Times New Roman" w:eastAsia="Times New Roman" w:hAnsi="Times New Roman" w:cs="Times New Roman"/>
          <w:sz w:val="24"/>
          <w:szCs w:val="24"/>
          <w:lang w:val="nb-NO"/>
        </w:rPr>
        <w:t xml:space="preserve"> med BTI er å </w:t>
      </w:r>
      <w:proofErr w:type="spellStart"/>
      <w:r w:rsidRPr="00792B4C">
        <w:rPr>
          <w:rFonts w:ascii="Times New Roman" w:eastAsia="Times New Roman" w:hAnsi="Times New Roman" w:cs="Times New Roman"/>
          <w:sz w:val="24"/>
          <w:szCs w:val="24"/>
          <w:lang w:val="nb-NO"/>
        </w:rPr>
        <w:t>gje</w:t>
      </w:r>
      <w:proofErr w:type="spellEnd"/>
      <w:r w:rsidRPr="00792B4C">
        <w:rPr>
          <w:rFonts w:ascii="Times New Roman" w:eastAsia="Times New Roman" w:hAnsi="Times New Roman" w:cs="Times New Roman"/>
          <w:sz w:val="24"/>
          <w:szCs w:val="24"/>
          <w:lang w:val="nb-NO"/>
        </w:rPr>
        <w:t xml:space="preserve"> barnehage, </w:t>
      </w:r>
      <w:proofErr w:type="spellStart"/>
      <w:r w:rsidRPr="00792B4C">
        <w:rPr>
          <w:rFonts w:ascii="Times New Roman" w:eastAsia="Times New Roman" w:hAnsi="Times New Roman" w:cs="Times New Roman"/>
          <w:sz w:val="24"/>
          <w:szCs w:val="24"/>
          <w:lang w:val="nb-NO"/>
        </w:rPr>
        <w:t>skule</w:t>
      </w:r>
      <w:proofErr w:type="spellEnd"/>
      <w:r w:rsidRPr="00792B4C">
        <w:rPr>
          <w:rFonts w:ascii="Times New Roman" w:eastAsia="Times New Roman" w:hAnsi="Times New Roman" w:cs="Times New Roman"/>
          <w:sz w:val="24"/>
          <w:szCs w:val="24"/>
          <w:lang w:val="nb-NO"/>
        </w:rPr>
        <w:t xml:space="preserve">, helsestasjon, </w:t>
      </w:r>
      <w:proofErr w:type="spellStart"/>
      <w:r w:rsidRPr="00792B4C">
        <w:rPr>
          <w:rFonts w:ascii="Times New Roman" w:eastAsia="Times New Roman" w:hAnsi="Times New Roman" w:cs="Times New Roman"/>
          <w:sz w:val="24"/>
          <w:szCs w:val="24"/>
          <w:lang w:val="nb-NO"/>
        </w:rPr>
        <w:t>skulehelsetenesta</w:t>
      </w:r>
      <w:proofErr w:type="spellEnd"/>
      <w:r w:rsidRPr="00792B4C">
        <w:rPr>
          <w:rFonts w:ascii="Times New Roman" w:eastAsia="Times New Roman" w:hAnsi="Times New Roman" w:cs="Times New Roman"/>
          <w:sz w:val="24"/>
          <w:szCs w:val="24"/>
          <w:lang w:val="nb-NO"/>
        </w:rPr>
        <w:t xml:space="preserve"> og ulike </w:t>
      </w:r>
      <w:proofErr w:type="spellStart"/>
      <w:r w:rsidRPr="00792B4C">
        <w:rPr>
          <w:rFonts w:ascii="Times New Roman" w:eastAsia="Times New Roman" w:hAnsi="Times New Roman" w:cs="Times New Roman"/>
          <w:sz w:val="24"/>
          <w:szCs w:val="24"/>
          <w:lang w:val="nb-NO"/>
        </w:rPr>
        <w:t>hjelpetenester</w:t>
      </w:r>
      <w:proofErr w:type="spellEnd"/>
      <w:r w:rsidRPr="00792B4C">
        <w:rPr>
          <w:rFonts w:ascii="Times New Roman" w:eastAsia="Times New Roman" w:hAnsi="Times New Roman" w:cs="Times New Roman"/>
          <w:sz w:val="24"/>
          <w:szCs w:val="24"/>
          <w:lang w:val="nb-NO"/>
        </w:rPr>
        <w:t xml:space="preserve"> som møter barn og unge til </w:t>
      </w:r>
      <w:proofErr w:type="spellStart"/>
      <w:r w:rsidRPr="00792B4C">
        <w:rPr>
          <w:rFonts w:ascii="Times New Roman" w:eastAsia="Times New Roman" w:hAnsi="Times New Roman" w:cs="Times New Roman"/>
          <w:sz w:val="24"/>
          <w:szCs w:val="24"/>
          <w:lang w:val="nb-NO"/>
        </w:rPr>
        <w:t>dagleg</w:t>
      </w:r>
      <w:proofErr w:type="spellEnd"/>
      <w:r w:rsidRPr="00792B4C">
        <w:rPr>
          <w:rFonts w:ascii="Times New Roman" w:eastAsia="Times New Roman" w:hAnsi="Times New Roman" w:cs="Times New Roman"/>
          <w:sz w:val="24"/>
          <w:szCs w:val="24"/>
          <w:lang w:val="nb-NO"/>
        </w:rPr>
        <w:t xml:space="preserve">, </w:t>
      </w:r>
      <w:proofErr w:type="spellStart"/>
      <w:r w:rsidRPr="00792B4C">
        <w:rPr>
          <w:rFonts w:ascii="Times New Roman" w:eastAsia="Times New Roman" w:hAnsi="Times New Roman" w:cs="Times New Roman"/>
          <w:sz w:val="24"/>
          <w:szCs w:val="24"/>
          <w:lang w:val="nb-NO"/>
        </w:rPr>
        <w:t>eit</w:t>
      </w:r>
      <w:proofErr w:type="spellEnd"/>
      <w:r w:rsidRPr="00792B4C">
        <w:rPr>
          <w:rFonts w:ascii="Times New Roman" w:eastAsia="Times New Roman" w:hAnsi="Times New Roman" w:cs="Times New Roman"/>
          <w:sz w:val="24"/>
          <w:szCs w:val="24"/>
          <w:lang w:val="nb-NO"/>
        </w:rPr>
        <w:t xml:space="preserve"> lett </w:t>
      </w:r>
      <w:proofErr w:type="spellStart"/>
      <w:r w:rsidRPr="00792B4C">
        <w:rPr>
          <w:rFonts w:ascii="Times New Roman" w:eastAsia="Times New Roman" w:hAnsi="Times New Roman" w:cs="Times New Roman"/>
          <w:sz w:val="24"/>
          <w:szCs w:val="24"/>
          <w:lang w:val="nb-NO"/>
        </w:rPr>
        <w:t>tilgjengeleg</w:t>
      </w:r>
      <w:proofErr w:type="spellEnd"/>
      <w:r w:rsidRPr="00792B4C">
        <w:rPr>
          <w:rFonts w:ascii="Times New Roman" w:eastAsia="Times New Roman" w:hAnsi="Times New Roman" w:cs="Times New Roman"/>
          <w:sz w:val="24"/>
          <w:szCs w:val="24"/>
          <w:lang w:val="nb-NO"/>
        </w:rPr>
        <w:t xml:space="preserve"> felles verktøy som alle tilsette skal kunne bruke. Då kan vi sikre lik praksis og godt samarbeid mellom ulike </w:t>
      </w:r>
      <w:proofErr w:type="spellStart"/>
      <w:r w:rsidRPr="00792B4C">
        <w:rPr>
          <w:rFonts w:ascii="Times New Roman" w:eastAsia="Times New Roman" w:hAnsi="Times New Roman" w:cs="Times New Roman"/>
          <w:sz w:val="24"/>
          <w:szCs w:val="24"/>
          <w:lang w:val="nb-NO"/>
        </w:rPr>
        <w:t>tenester</w:t>
      </w:r>
      <w:proofErr w:type="spellEnd"/>
      <w:r w:rsidRPr="00792B4C">
        <w:rPr>
          <w:rFonts w:ascii="Times New Roman" w:eastAsia="Times New Roman" w:hAnsi="Times New Roman" w:cs="Times New Roman"/>
          <w:sz w:val="24"/>
          <w:szCs w:val="24"/>
          <w:lang w:val="nb-NO"/>
        </w:rPr>
        <w:t xml:space="preserve"> i kommunen.</w:t>
      </w:r>
      <w:r w:rsidRPr="00792B4C">
        <w:rPr>
          <w:rFonts w:ascii="Times New Roman" w:eastAsia="Times New Roman" w:hAnsi="Times New Roman" w:cs="Times New Roman"/>
          <w:sz w:val="24"/>
          <w:szCs w:val="24"/>
          <w:lang w:val="nb-NO"/>
        </w:rPr>
        <w:br/>
      </w:r>
      <w:r>
        <w:rPr>
          <w:rFonts w:ascii="Times New Roman" w:eastAsia="Times New Roman" w:hAnsi="Times New Roman" w:cs="Times New Roman"/>
          <w:sz w:val="24"/>
          <w:szCs w:val="24"/>
          <w:lang w:val="nb-NO"/>
        </w:rPr>
        <w:t xml:space="preserve">Les </w:t>
      </w:r>
      <w:proofErr w:type="spellStart"/>
      <w:r>
        <w:rPr>
          <w:rFonts w:ascii="Times New Roman" w:eastAsia="Times New Roman" w:hAnsi="Times New Roman" w:cs="Times New Roman"/>
          <w:sz w:val="24"/>
          <w:szCs w:val="24"/>
          <w:lang w:val="nb-NO"/>
        </w:rPr>
        <w:t>meir</w:t>
      </w:r>
      <w:proofErr w:type="spellEnd"/>
      <w:r>
        <w:rPr>
          <w:rFonts w:ascii="Times New Roman" w:eastAsia="Times New Roman" w:hAnsi="Times New Roman" w:cs="Times New Roman"/>
          <w:sz w:val="24"/>
          <w:szCs w:val="24"/>
          <w:lang w:val="nb-NO"/>
        </w:rPr>
        <w:t xml:space="preserve"> her:</w:t>
      </w:r>
      <w:r w:rsidRPr="00792B4C">
        <w:rPr>
          <w:rFonts w:ascii="Times New Roman" w:eastAsia="Times New Roman" w:hAnsi="Times New Roman" w:cs="Times New Roman"/>
          <w:sz w:val="24"/>
          <w:szCs w:val="24"/>
          <w:lang w:val="nb-NO"/>
        </w:rPr>
        <w:t> </w:t>
      </w:r>
    </w:p>
    <w:p w14:paraId="71B7ACC7" w14:textId="053A35FA" w:rsidR="00F06914" w:rsidRPr="00E25CE9" w:rsidRDefault="00792B4C">
      <w:pPr>
        <w:rPr>
          <w:rFonts w:ascii="Times New Roman" w:eastAsia="Times New Roman" w:hAnsi="Times New Roman" w:cs="Times New Roman"/>
          <w:sz w:val="24"/>
          <w:szCs w:val="24"/>
        </w:rPr>
      </w:pPr>
      <w:hyperlink r:id="rId24" w:history="1">
        <w:r w:rsidRPr="00792B4C">
          <w:rPr>
            <w:rStyle w:val="Hyperkobling"/>
            <w:rFonts w:ascii="Times New Roman" w:eastAsia="Times New Roman" w:hAnsi="Times New Roman" w:cs="Times New Roman"/>
            <w:sz w:val="24"/>
            <w:szCs w:val="24"/>
          </w:rPr>
          <w:t xml:space="preserve">BTI -Betre tverrfagleg innsats - Gloppen </w:t>
        </w:r>
        <w:proofErr w:type="spellStart"/>
        <w:r w:rsidRPr="00792B4C">
          <w:rPr>
            <w:rStyle w:val="Hyperkobling"/>
            <w:rFonts w:ascii="Times New Roman" w:eastAsia="Times New Roman" w:hAnsi="Times New Roman" w:cs="Times New Roman"/>
            <w:sz w:val="24"/>
            <w:szCs w:val="24"/>
          </w:rPr>
          <w:t>kommue</w:t>
        </w:r>
        <w:proofErr w:type="spellEnd"/>
      </w:hyperlink>
    </w:p>
    <w:p w14:paraId="2E6C37CB" w14:textId="5DAAC6DA" w:rsidR="00F06914" w:rsidRPr="00E25CE9" w:rsidRDefault="00F06914">
      <w:pPr>
        <w:rPr>
          <w:rFonts w:ascii="Times New Roman" w:eastAsia="Times New Roman" w:hAnsi="Times New Roman" w:cs="Times New Roman"/>
          <w:sz w:val="24"/>
          <w:szCs w:val="24"/>
        </w:rPr>
      </w:pPr>
    </w:p>
    <w:p w14:paraId="08A536FF" w14:textId="36346EB3" w:rsidR="00F06914" w:rsidRPr="00E25CE9" w:rsidRDefault="00F06914">
      <w:pPr>
        <w:rPr>
          <w:rFonts w:ascii="Times New Roman" w:eastAsia="Times New Roman" w:hAnsi="Times New Roman" w:cs="Times New Roman"/>
        </w:rPr>
      </w:pPr>
    </w:p>
    <w:p w14:paraId="453B9CB8" w14:textId="4D1942E0" w:rsidR="00F06914" w:rsidRPr="00E25CE9" w:rsidRDefault="00EB495B">
      <w:pPr>
        <w:rPr>
          <w:rFonts w:ascii="Times New Roman" w:eastAsia="Times New Roman" w:hAnsi="Times New Roman" w:cs="Times New Roman"/>
        </w:rPr>
      </w:pPr>
      <w:r>
        <w:rPr>
          <w:noProof/>
        </w:rPr>
        <w:drawing>
          <wp:anchor distT="0" distB="0" distL="114300" distR="114300" simplePos="0" relativeHeight="251691520" behindDoc="1" locked="0" layoutInCell="1" allowOverlap="1" wp14:anchorId="7B867BB8" wp14:editId="0249AEF8">
            <wp:simplePos x="0" y="0"/>
            <wp:positionH relativeFrom="margin">
              <wp:align>right</wp:align>
            </wp:positionH>
            <wp:positionV relativeFrom="paragraph">
              <wp:posOffset>0</wp:posOffset>
            </wp:positionV>
            <wp:extent cx="2025015" cy="2400300"/>
            <wp:effectExtent l="0" t="0" r="0" b="0"/>
            <wp:wrapTight wrapText="bothSides">
              <wp:wrapPolygon edited="0">
                <wp:start x="0" y="0"/>
                <wp:lineTo x="0" y="21429"/>
                <wp:lineTo x="21336" y="21429"/>
                <wp:lineTo x="21336" y="0"/>
                <wp:lineTo x="0" y="0"/>
              </wp:wrapPolygon>
            </wp:wrapTight>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2501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376" behindDoc="1" locked="0" layoutInCell="1" allowOverlap="1" wp14:anchorId="503004CF" wp14:editId="204217CF">
            <wp:simplePos x="0" y="0"/>
            <wp:positionH relativeFrom="column">
              <wp:posOffset>389890</wp:posOffset>
            </wp:positionH>
            <wp:positionV relativeFrom="paragraph">
              <wp:posOffset>4445</wp:posOffset>
            </wp:positionV>
            <wp:extent cx="2005330" cy="2419350"/>
            <wp:effectExtent l="0" t="0" r="0" b="0"/>
            <wp:wrapTight wrapText="bothSides">
              <wp:wrapPolygon edited="0">
                <wp:start x="0" y="0"/>
                <wp:lineTo x="0" y="21430"/>
                <wp:lineTo x="21340" y="21430"/>
                <wp:lineTo x="21340" y="0"/>
                <wp:lineTo x="0" y="0"/>
              </wp:wrapPolygon>
            </wp:wrapTight>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5330"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F80EA5" w14:textId="6C6E8232" w:rsidR="00F06914" w:rsidRPr="00E25CE9" w:rsidRDefault="00F06914">
      <w:pPr>
        <w:rPr>
          <w:rFonts w:ascii="Times New Roman" w:eastAsia="Times New Roman" w:hAnsi="Times New Roman" w:cs="Times New Roman"/>
        </w:rPr>
      </w:pPr>
    </w:p>
    <w:p w14:paraId="39569494" w14:textId="65DC7C94" w:rsidR="00F06914" w:rsidRPr="00E25CE9" w:rsidRDefault="00F06914">
      <w:pPr>
        <w:rPr>
          <w:rFonts w:ascii="Times New Roman" w:eastAsia="Times New Roman" w:hAnsi="Times New Roman" w:cs="Times New Roman"/>
        </w:rPr>
      </w:pPr>
    </w:p>
    <w:p w14:paraId="498EB3ED" w14:textId="30505789" w:rsidR="00F06914" w:rsidRDefault="00F06914">
      <w:pPr>
        <w:rPr>
          <w:rFonts w:ascii="Times New Roman" w:eastAsia="Times New Roman" w:hAnsi="Times New Roman" w:cs="Times New Roman"/>
        </w:rPr>
      </w:pPr>
    </w:p>
    <w:p w14:paraId="153AFF02" w14:textId="1355BA35" w:rsidR="009F39F8" w:rsidRDefault="009F39F8">
      <w:pPr>
        <w:rPr>
          <w:rFonts w:ascii="Times New Roman" w:eastAsia="Times New Roman" w:hAnsi="Times New Roman" w:cs="Times New Roman"/>
        </w:rPr>
      </w:pPr>
    </w:p>
    <w:p w14:paraId="5AD54BDC" w14:textId="43CC1123" w:rsidR="009F39F8" w:rsidRDefault="009F39F8">
      <w:pPr>
        <w:rPr>
          <w:rFonts w:ascii="Times New Roman" w:eastAsia="Times New Roman" w:hAnsi="Times New Roman" w:cs="Times New Roman"/>
        </w:rPr>
      </w:pPr>
    </w:p>
    <w:p w14:paraId="06BA39DE" w14:textId="314ABE6F" w:rsidR="009F39F8" w:rsidRDefault="009F39F8">
      <w:pPr>
        <w:rPr>
          <w:rFonts w:ascii="Times New Roman" w:eastAsia="Times New Roman" w:hAnsi="Times New Roman" w:cs="Times New Roman"/>
        </w:rPr>
      </w:pPr>
    </w:p>
    <w:p w14:paraId="1B78786D" w14:textId="77B0A7BD" w:rsidR="009F39F8" w:rsidRDefault="009F39F8">
      <w:pPr>
        <w:rPr>
          <w:rFonts w:ascii="Times New Roman" w:eastAsia="Times New Roman" w:hAnsi="Times New Roman" w:cs="Times New Roman"/>
        </w:rPr>
      </w:pPr>
    </w:p>
    <w:p w14:paraId="4F1FFC10" w14:textId="10B3E9F5" w:rsidR="009F39F8" w:rsidRDefault="009F39F8">
      <w:pPr>
        <w:rPr>
          <w:rFonts w:ascii="Times New Roman" w:eastAsia="Times New Roman" w:hAnsi="Times New Roman" w:cs="Times New Roman"/>
        </w:rPr>
      </w:pPr>
    </w:p>
    <w:p w14:paraId="2C25D9E6" w14:textId="0809D47E" w:rsidR="009F39F8" w:rsidRDefault="00EB495B">
      <w:pPr>
        <w:rPr>
          <w:rFonts w:ascii="Times New Roman" w:eastAsia="Times New Roman" w:hAnsi="Times New Roman" w:cs="Times New Roman"/>
        </w:rPr>
      </w:pPr>
      <w:r>
        <w:rPr>
          <w:noProof/>
        </w:rPr>
        <w:drawing>
          <wp:anchor distT="0" distB="0" distL="114300" distR="114300" simplePos="0" relativeHeight="251679232" behindDoc="1" locked="0" layoutInCell="1" allowOverlap="1" wp14:anchorId="75F0D16C" wp14:editId="3C0FF37A">
            <wp:simplePos x="0" y="0"/>
            <wp:positionH relativeFrom="margin">
              <wp:align>right</wp:align>
            </wp:positionH>
            <wp:positionV relativeFrom="paragraph">
              <wp:posOffset>130175</wp:posOffset>
            </wp:positionV>
            <wp:extent cx="2022475" cy="2575560"/>
            <wp:effectExtent l="0" t="0" r="0" b="0"/>
            <wp:wrapTight wrapText="bothSides">
              <wp:wrapPolygon edited="0">
                <wp:start x="0" y="0"/>
                <wp:lineTo x="0" y="21408"/>
                <wp:lineTo x="21363" y="21408"/>
                <wp:lineTo x="21363" y="0"/>
                <wp:lineTo x="0" y="0"/>
              </wp:wrapPolygon>
            </wp:wrapTight>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22475" cy="2575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088" behindDoc="1" locked="0" layoutInCell="1" allowOverlap="1" wp14:anchorId="10C20BEC" wp14:editId="29B3AA6D">
            <wp:simplePos x="0" y="0"/>
            <wp:positionH relativeFrom="column">
              <wp:posOffset>370840</wp:posOffset>
            </wp:positionH>
            <wp:positionV relativeFrom="paragraph">
              <wp:posOffset>101600</wp:posOffset>
            </wp:positionV>
            <wp:extent cx="2024380" cy="2593975"/>
            <wp:effectExtent l="0" t="0" r="0" b="0"/>
            <wp:wrapTight wrapText="bothSides">
              <wp:wrapPolygon edited="0">
                <wp:start x="0" y="0"/>
                <wp:lineTo x="0" y="21415"/>
                <wp:lineTo x="21343" y="21415"/>
                <wp:lineTo x="21343" y="0"/>
                <wp:lineTo x="0" y="0"/>
              </wp:wrapPolygon>
            </wp:wrapTight>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24380" cy="259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6D42D4" w14:textId="77777777" w:rsidR="009F39F8" w:rsidRDefault="009F39F8">
      <w:pPr>
        <w:rPr>
          <w:rFonts w:ascii="Times New Roman" w:eastAsia="Times New Roman" w:hAnsi="Times New Roman" w:cs="Times New Roman"/>
        </w:rPr>
      </w:pPr>
    </w:p>
    <w:p w14:paraId="515240AE" w14:textId="77777777" w:rsidR="009F39F8" w:rsidRDefault="009F39F8">
      <w:pPr>
        <w:rPr>
          <w:rFonts w:ascii="Times New Roman" w:eastAsia="Times New Roman" w:hAnsi="Times New Roman" w:cs="Times New Roman"/>
        </w:rPr>
      </w:pPr>
    </w:p>
    <w:p w14:paraId="12129EF3" w14:textId="77777777" w:rsidR="009F39F8" w:rsidRDefault="009F39F8">
      <w:pPr>
        <w:rPr>
          <w:rFonts w:ascii="Times New Roman" w:eastAsia="Times New Roman" w:hAnsi="Times New Roman" w:cs="Times New Roman"/>
        </w:rPr>
      </w:pPr>
    </w:p>
    <w:p w14:paraId="192B826C" w14:textId="77777777" w:rsidR="009F39F8" w:rsidRDefault="009F39F8">
      <w:pPr>
        <w:rPr>
          <w:rFonts w:ascii="Times New Roman" w:eastAsia="Times New Roman" w:hAnsi="Times New Roman" w:cs="Times New Roman"/>
        </w:rPr>
      </w:pPr>
    </w:p>
    <w:p w14:paraId="228E132A" w14:textId="77777777" w:rsidR="009F39F8" w:rsidRDefault="009F39F8">
      <w:pPr>
        <w:rPr>
          <w:rFonts w:ascii="Times New Roman" w:eastAsia="Times New Roman" w:hAnsi="Times New Roman" w:cs="Times New Roman"/>
        </w:rPr>
      </w:pPr>
    </w:p>
    <w:p w14:paraId="78C6C764" w14:textId="77777777" w:rsidR="009F39F8" w:rsidRDefault="009F39F8">
      <w:pPr>
        <w:rPr>
          <w:rFonts w:ascii="Times New Roman" w:eastAsia="Times New Roman" w:hAnsi="Times New Roman" w:cs="Times New Roman"/>
        </w:rPr>
      </w:pPr>
    </w:p>
    <w:p w14:paraId="2A5D7665" w14:textId="77777777" w:rsidR="009F39F8" w:rsidRDefault="009F39F8">
      <w:pPr>
        <w:rPr>
          <w:rFonts w:ascii="Times New Roman" w:eastAsia="Times New Roman" w:hAnsi="Times New Roman" w:cs="Times New Roman"/>
        </w:rPr>
      </w:pPr>
    </w:p>
    <w:p w14:paraId="67A0F72E" w14:textId="598B8AAB" w:rsidR="009F39F8" w:rsidRDefault="009F39F8">
      <w:pPr>
        <w:rPr>
          <w:rFonts w:ascii="Times New Roman" w:eastAsia="Times New Roman" w:hAnsi="Times New Roman" w:cs="Times New Roman"/>
        </w:rPr>
      </w:pPr>
    </w:p>
    <w:p w14:paraId="6226E3DE" w14:textId="7456B20A" w:rsidR="009F39F8" w:rsidRDefault="009F39F8">
      <w:pPr>
        <w:rPr>
          <w:rFonts w:ascii="Times New Roman" w:eastAsia="Times New Roman" w:hAnsi="Times New Roman" w:cs="Times New Roman"/>
        </w:rPr>
      </w:pPr>
    </w:p>
    <w:p w14:paraId="793C8E02" w14:textId="35F142CF" w:rsidR="009F39F8" w:rsidRDefault="009F39F8">
      <w:pPr>
        <w:rPr>
          <w:rFonts w:ascii="Times New Roman" w:eastAsia="Times New Roman" w:hAnsi="Times New Roman" w:cs="Times New Roman"/>
        </w:rPr>
      </w:pPr>
    </w:p>
    <w:p w14:paraId="3BEE8167" w14:textId="1C511E2C" w:rsidR="009F39F8" w:rsidRDefault="009F39F8">
      <w:pPr>
        <w:rPr>
          <w:rFonts w:ascii="Times New Roman" w:eastAsia="Times New Roman" w:hAnsi="Times New Roman" w:cs="Times New Roman"/>
        </w:rPr>
      </w:pPr>
    </w:p>
    <w:p w14:paraId="09FB606B" w14:textId="0CA22E94" w:rsidR="009F39F8" w:rsidRDefault="009F39F8">
      <w:pPr>
        <w:rPr>
          <w:rFonts w:ascii="Times New Roman" w:eastAsia="Times New Roman" w:hAnsi="Times New Roman" w:cs="Times New Roman"/>
        </w:rPr>
      </w:pPr>
    </w:p>
    <w:p w14:paraId="76AAFAE3" w14:textId="283723F8" w:rsidR="009F39F8" w:rsidRPr="00E25CE9" w:rsidRDefault="009F39F8">
      <w:pPr>
        <w:rPr>
          <w:rFonts w:ascii="Times New Roman" w:eastAsia="Times New Roman" w:hAnsi="Times New Roman" w:cs="Times New Roman"/>
        </w:rPr>
      </w:pPr>
    </w:p>
    <w:sectPr w:rsidR="009F39F8" w:rsidRPr="00E25CE9" w:rsidSect="00052E3A">
      <w:pgSz w:w="8419" w:h="11906" w:orient="landscape" w:code="9"/>
      <w:pgMar w:top="1418" w:right="244" w:bottom="1418" w:left="284" w:header="0" w:footer="0" w:gutter="567"/>
      <w:pgBorders w:display="firstPage" w:offsetFrom="page">
        <w:top w:val="single" w:sz="4" w:space="24" w:color="auto"/>
        <w:left w:val="single" w:sz="4" w:space="24" w:color="auto"/>
        <w:bottom w:val="single" w:sz="4" w:space="24" w:color="auto"/>
        <w:right w:val="single" w:sz="4" w:space="24" w:color="auto"/>
      </w:pgBorders>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AAA120" w14:textId="77777777" w:rsidR="00457C84" w:rsidRDefault="00457C84" w:rsidP="000C7B86">
      <w:pPr>
        <w:spacing w:after="0" w:line="240" w:lineRule="auto"/>
      </w:pPr>
      <w:r>
        <w:separator/>
      </w:r>
    </w:p>
  </w:endnote>
  <w:endnote w:type="continuationSeparator" w:id="0">
    <w:p w14:paraId="3A8B3291" w14:textId="77777777" w:rsidR="00457C84" w:rsidRDefault="00457C84" w:rsidP="000C7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FC79CF" w14:textId="77777777" w:rsidR="00457C84" w:rsidRDefault="00457C84" w:rsidP="000C7B86">
      <w:pPr>
        <w:spacing w:after="0" w:line="240" w:lineRule="auto"/>
      </w:pPr>
      <w:r>
        <w:separator/>
      </w:r>
    </w:p>
  </w:footnote>
  <w:footnote w:type="continuationSeparator" w:id="0">
    <w:p w14:paraId="094D077D" w14:textId="77777777" w:rsidR="00457C84" w:rsidRDefault="00457C84" w:rsidP="000C7B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15307"/>
    <w:multiLevelType w:val="hybridMultilevel"/>
    <w:tmpl w:val="7E0AC5F2"/>
    <w:lvl w:ilvl="0" w:tplc="EFC87628">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1724A02"/>
    <w:multiLevelType w:val="hybridMultilevel"/>
    <w:tmpl w:val="B9A225F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15:restartNumberingAfterBreak="0">
    <w:nsid w:val="21864261"/>
    <w:multiLevelType w:val="hybridMultilevel"/>
    <w:tmpl w:val="6B1A411E"/>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3" w15:restartNumberingAfterBreak="0">
    <w:nsid w:val="22FC5CB1"/>
    <w:multiLevelType w:val="hybridMultilevel"/>
    <w:tmpl w:val="9B7AFE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5C3516B"/>
    <w:multiLevelType w:val="multilevel"/>
    <w:tmpl w:val="8CF07E6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7DD7096"/>
    <w:multiLevelType w:val="multilevel"/>
    <w:tmpl w:val="D084CDB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3243C36"/>
    <w:multiLevelType w:val="hybridMultilevel"/>
    <w:tmpl w:val="D0EC7872"/>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7" w15:restartNumberingAfterBreak="0">
    <w:nsid w:val="54503A25"/>
    <w:multiLevelType w:val="hybridMultilevel"/>
    <w:tmpl w:val="011AA2E2"/>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8" w15:restartNumberingAfterBreak="0">
    <w:nsid w:val="58DC2F02"/>
    <w:multiLevelType w:val="hybridMultilevel"/>
    <w:tmpl w:val="2F7AC198"/>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9" w15:restartNumberingAfterBreak="0">
    <w:nsid w:val="60D16E3E"/>
    <w:multiLevelType w:val="hybridMultilevel"/>
    <w:tmpl w:val="520E6F60"/>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10" w15:restartNumberingAfterBreak="0">
    <w:nsid w:val="78F6500B"/>
    <w:multiLevelType w:val="hybridMultilevel"/>
    <w:tmpl w:val="DA2C862C"/>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num w:numId="1" w16cid:durableId="1604262742">
    <w:abstractNumId w:val="5"/>
  </w:num>
  <w:num w:numId="2" w16cid:durableId="743458357">
    <w:abstractNumId w:val="4"/>
  </w:num>
  <w:num w:numId="3" w16cid:durableId="1977099403">
    <w:abstractNumId w:val="3"/>
  </w:num>
  <w:num w:numId="4" w16cid:durableId="258216132">
    <w:abstractNumId w:val="7"/>
  </w:num>
  <w:num w:numId="5" w16cid:durableId="1211116803">
    <w:abstractNumId w:val="10"/>
  </w:num>
  <w:num w:numId="6" w16cid:durableId="1875188262">
    <w:abstractNumId w:val="9"/>
  </w:num>
  <w:num w:numId="7" w16cid:durableId="1417745903">
    <w:abstractNumId w:val="1"/>
  </w:num>
  <w:num w:numId="8" w16cid:durableId="469830787">
    <w:abstractNumId w:val="2"/>
  </w:num>
  <w:num w:numId="9" w16cid:durableId="1767143633">
    <w:abstractNumId w:val="6"/>
  </w:num>
  <w:num w:numId="10" w16cid:durableId="191379141">
    <w:abstractNumId w:val="8"/>
  </w:num>
  <w:num w:numId="11" w16cid:durableId="168921522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ygaard Barnehage">
    <w15:presenceInfo w15:providerId="Windows Live" w15:userId="b28dce113ab7f8a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evenAndOddHeaders/>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914"/>
    <w:rsid w:val="00025440"/>
    <w:rsid w:val="00031431"/>
    <w:rsid w:val="00052E3A"/>
    <w:rsid w:val="000652B8"/>
    <w:rsid w:val="000660C3"/>
    <w:rsid w:val="00076491"/>
    <w:rsid w:val="0008659A"/>
    <w:rsid w:val="000B6128"/>
    <w:rsid w:val="000C7B86"/>
    <w:rsid w:val="000D2435"/>
    <w:rsid w:val="000F0B69"/>
    <w:rsid w:val="000F3135"/>
    <w:rsid w:val="000F608D"/>
    <w:rsid w:val="00115090"/>
    <w:rsid w:val="00123C32"/>
    <w:rsid w:val="00145A52"/>
    <w:rsid w:val="001839D0"/>
    <w:rsid w:val="0019431B"/>
    <w:rsid w:val="001B129B"/>
    <w:rsid w:val="001B6EB1"/>
    <w:rsid w:val="001B7E03"/>
    <w:rsid w:val="001D7830"/>
    <w:rsid w:val="002424ED"/>
    <w:rsid w:val="00265D5C"/>
    <w:rsid w:val="00272295"/>
    <w:rsid w:val="0027668C"/>
    <w:rsid w:val="00276C81"/>
    <w:rsid w:val="0027771B"/>
    <w:rsid w:val="00294398"/>
    <w:rsid w:val="002A230C"/>
    <w:rsid w:val="002F5DBF"/>
    <w:rsid w:val="003003F5"/>
    <w:rsid w:val="003034B9"/>
    <w:rsid w:val="00333E72"/>
    <w:rsid w:val="00355D2E"/>
    <w:rsid w:val="00362539"/>
    <w:rsid w:val="003856EE"/>
    <w:rsid w:val="003A7CF1"/>
    <w:rsid w:val="003B5BA2"/>
    <w:rsid w:val="003C27F8"/>
    <w:rsid w:val="003C587A"/>
    <w:rsid w:val="003D0C94"/>
    <w:rsid w:val="003D1FB0"/>
    <w:rsid w:val="003D787F"/>
    <w:rsid w:val="003E6800"/>
    <w:rsid w:val="004003F2"/>
    <w:rsid w:val="00413CE6"/>
    <w:rsid w:val="00457C84"/>
    <w:rsid w:val="004653E4"/>
    <w:rsid w:val="00474657"/>
    <w:rsid w:val="004A327F"/>
    <w:rsid w:val="004C7242"/>
    <w:rsid w:val="004F1524"/>
    <w:rsid w:val="00501931"/>
    <w:rsid w:val="005063AE"/>
    <w:rsid w:val="00507FAE"/>
    <w:rsid w:val="00513DBD"/>
    <w:rsid w:val="00516055"/>
    <w:rsid w:val="00520E07"/>
    <w:rsid w:val="0054458A"/>
    <w:rsid w:val="00546FDA"/>
    <w:rsid w:val="005763B1"/>
    <w:rsid w:val="005A2E25"/>
    <w:rsid w:val="005B4D5E"/>
    <w:rsid w:val="005C7CC3"/>
    <w:rsid w:val="005D3008"/>
    <w:rsid w:val="00603455"/>
    <w:rsid w:val="00612100"/>
    <w:rsid w:val="00627E02"/>
    <w:rsid w:val="00636ACA"/>
    <w:rsid w:val="0063718B"/>
    <w:rsid w:val="00640220"/>
    <w:rsid w:val="00653136"/>
    <w:rsid w:val="0067258B"/>
    <w:rsid w:val="00697270"/>
    <w:rsid w:val="006A30A3"/>
    <w:rsid w:val="006B7BA3"/>
    <w:rsid w:val="006D0481"/>
    <w:rsid w:val="006D0A2A"/>
    <w:rsid w:val="006E6514"/>
    <w:rsid w:val="007231B7"/>
    <w:rsid w:val="00723948"/>
    <w:rsid w:val="00756F9E"/>
    <w:rsid w:val="00772F03"/>
    <w:rsid w:val="00784BB4"/>
    <w:rsid w:val="007908D0"/>
    <w:rsid w:val="00792B4C"/>
    <w:rsid w:val="00795C77"/>
    <w:rsid w:val="007A16A7"/>
    <w:rsid w:val="007B3CC0"/>
    <w:rsid w:val="007E1192"/>
    <w:rsid w:val="007E16D5"/>
    <w:rsid w:val="008074B4"/>
    <w:rsid w:val="00816B39"/>
    <w:rsid w:val="00834777"/>
    <w:rsid w:val="00853EFD"/>
    <w:rsid w:val="008572A4"/>
    <w:rsid w:val="008902D0"/>
    <w:rsid w:val="008A40AD"/>
    <w:rsid w:val="008C4F83"/>
    <w:rsid w:val="00923445"/>
    <w:rsid w:val="00934C3F"/>
    <w:rsid w:val="009735C9"/>
    <w:rsid w:val="009919C7"/>
    <w:rsid w:val="009D20F9"/>
    <w:rsid w:val="009D4A77"/>
    <w:rsid w:val="009F39F8"/>
    <w:rsid w:val="00A00085"/>
    <w:rsid w:val="00A11229"/>
    <w:rsid w:val="00A56806"/>
    <w:rsid w:val="00A620FC"/>
    <w:rsid w:val="00A63749"/>
    <w:rsid w:val="00A94CF8"/>
    <w:rsid w:val="00A97CB0"/>
    <w:rsid w:val="00AB4E48"/>
    <w:rsid w:val="00AC0E5B"/>
    <w:rsid w:val="00B02FC4"/>
    <w:rsid w:val="00B314E8"/>
    <w:rsid w:val="00B32B2F"/>
    <w:rsid w:val="00B40004"/>
    <w:rsid w:val="00B43F99"/>
    <w:rsid w:val="00B75F3E"/>
    <w:rsid w:val="00B901A7"/>
    <w:rsid w:val="00BA3613"/>
    <w:rsid w:val="00BC3099"/>
    <w:rsid w:val="00BC6764"/>
    <w:rsid w:val="00BD26F5"/>
    <w:rsid w:val="00C02DD8"/>
    <w:rsid w:val="00C07DB8"/>
    <w:rsid w:val="00C13D2E"/>
    <w:rsid w:val="00C30C45"/>
    <w:rsid w:val="00C32A16"/>
    <w:rsid w:val="00C819F2"/>
    <w:rsid w:val="00C82ABC"/>
    <w:rsid w:val="00CC7E45"/>
    <w:rsid w:val="00CD563F"/>
    <w:rsid w:val="00CF3760"/>
    <w:rsid w:val="00D0411A"/>
    <w:rsid w:val="00D05FA1"/>
    <w:rsid w:val="00D175F6"/>
    <w:rsid w:val="00D546F3"/>
    <w:rsid w:val="00D55CD1"/>
    <w:rsid w:val="00D64C94"/>
    <w:rsid w:val="00D66CF3"/>
    <w:rsid w:val="00D7357E"/>
    <w:rsid w:val="00D80324"/>
    <w:rsid w:val="00D80971"/>
    <w:rsid w:val="00DA0C41"/>
    <w:rsid w:val="00DB6C59"/>
    <w:rsid w:val="00DC6365"/>
    <w:rsid w:val="00DF7A5E"/>
    <w:rsid w:val="00E25CE9"/>
    <w:rsid w:val="00E5375F"/>
    <w:rsid w:val="00E57C11"/>
    <w:rsid w:val="00E731B5"/>
    <w:rsid w:val="00EB495B"/>
    <w:rsid w:val="00ED3600"/>
    <w:rsid w:val="00EE2F61"/>
    <w:rsid w:val="00EE5BE9"/>
    <w:rsid w:val="00EF7F9C"/>
    <w:rsid w:val="00F06914"/>
    <w:rsid w:val="00F10F10"/>
    <w:rsid w:val="00F301BA"/>
    <w:rsid w:val="00F66C40"/>
    <w:rsid w:val="00F707CC"/>
    <w:rsid w:val="00F86B28"/>
    <w:rsid w:val="00FA0B54"/>
    <w:rsid w:val="00FA2320"/>
    <w:rsid w:val="00FC6777"/>
    <w:rsid w:val="00FD2399"/>
    <w:rsid w:val="00FD4A04"/>
    <w:rsid w:val="00FE595E"/>
    <w:rsid w:val="00FE5A84"/>
    <w:rsid w:val="00FE5DE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605CC5"/>
  <w15:docId w15:val="{4FBF3C5F-C1B3-4F8C-A76C-802B3B181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n-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1415FD"/>
    <w:pPr>
      <w:keepNext/>
      <w:keepLines/>
      <w:spacing w:before="240" w:after="0"/>
      <w:outlineLvl w:val="0"/>
    </w:pPr>
    <w:rPr>
      <w:rFonts w:asciiTheme="majorHAnsi" w:eastAsiaTheme="majorEastAsia" w:hAnsiTheme="majorHAnsi" w:cstheme="majorBidi"/>
      <w:color w:val="7B881D" w:themeColor="accent1" w:themeShade="BF"/>
      <w:sz w:val="32"/>
      <w:szCs w:val="32"/>
    </w:rPr>
  </w:style>
  <w:style w:type="paragraph" w:styleId="Overskrift2">
    <w:name w:val="heading 2"/>
    <w:basedOn w:val="Normal"/>
    <w:next w:val="Normal"/>
    <w:link w:val="Overskrift2Tegn"/>
    <w:uiPriority w:val="9"/>
    <w:unhideWhenUsed/>
    <w:qFormat/>
    <w:rsid w:val="00B332F2"/>
    <w:pPr>
      <w:keepNext/>
      <w:keepLines/>
      <w:spacing w:before="40" w:after="0"/>
      <w:outlineLvl w:val="1"/>
    </w:pPr>
    <w:rPr>
      <w:rFonts w:asciiTheme="majorHAnsi" w:eastAsiaTheme="majorEastAsia" w:hAnsiTheme="majorHAnsi" w:cstheme="majorBidi"/>
      <w:color w:val="7B881D" w:themeColor="accent1" w:themeShade="BF"/>
      <w:sz w:val="26"/>
      <w:szCs w:val="2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link w:val="TittelTegn"/>
    <w:uiPriority w:val="10"/>
    <w:qFormat/>
    <w:rsid w:val="001415FD"/>
    <w:pPr>
      <w:spacing w:after="0" w:line="240" w:lineRule="auto"/>
      <w:contextualSpacing/>
    </w:pPr>
    <w:rPr>
      <w:rFonts w:asciiTheme="majorHAnsi" w:eastAsiaTheme="majorEastAsia" w:hAnsiTheme="majorHAnsi" w:cstheme="majorBidi"/>
      <w:spacing w:val="-10"/>
      <w:kern w:val="28"/>
      <w:sz w:val="56"/>
      <w:szCs w:val="56"/>
    </w:rPr>
  </w:style>
  <w:style w:type="character" w:styleId="Sterk">
    <w:name w:val="Strong"/>
    <w:basedOn w:val="Standardskriftforavsnitt"/>
    <w:uiPriority w:val="22"/>
    <w:qFormat/>
    <w:rsid w:val="00FD4945"/>
    <w:rPr>
      <w:b/>
      <w:bCs/>
    </w:rPr>
  </w:style>
  <w:style w:type="paragraph" w:styleId="NormalWeb">
    <w:name w:val="Normal (Web)"/>
    <w:basedOn w:val="Normal"/>
    <w:uiPriority w:val="99"/>
    <w:unhideWhenUsed/>
    <w:rsid w:val="00FD4945"/>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Overskrift1Tegn">
    <w:name w:val="Overskrift 1 Tegn"/>
    <w:basedOn w:val="Standardskriftforavsnitt"/>
    <w:link w:val="Overskrift1"/>
    <w:uiPriority w:val="9"/>
    <w:rsid w:val="001415FD"/>
    <w:rPr>
      <w:rFonts w:asciiTheme="majorHAnsi" w:eastAsiaTheme="majorEastAsia" w:hAnsiTheme="majorHAnsi" w:cstheme="majorBidi"/>
      <w:color w:val="7B881D" w:themeColor="accent1" w:themeShade="BF"/>
      <w:sz w:val="32"/>
      <w:szCs w:val="32"/>
    </w:rPr>
  </w:style>
  <w:style w:type="character" w:customStyle="1" w:styleId="TittelTegn">
    <w:name w:val="Tittel Tegn"/>
    <w:basedOn w:val="Standardskriftforavsnitt"/>
    <w:link w:val="Tittel"/>
    <w:uiPriority w:val="10"/>
    <w:rsid w:val="001415FD"/>
    <w:rPr>
      <w:rFonts w:asciiTheme="majorHAnsi" w:eastAsiaTheme="majorEastAsia" w:hAnsiTheme="majorHAnsi" w:cstheme="majorBidi"/>
      <w:spacing w:val="-10"/>
      <w:kern w:val="28"/>
      <w:sz w:val="56"/>
      <w:szCs w:val="56"/>
    </w:rPr>
  </w:style>
  <w:style w:type="paragraph" w:customStyle="1" w:styleId="Default">
    <w:name w:val="Default"/>
    <w:rsid w:val="009D68F4"/>
    <w:pPr>
      <w:autoSpaceDE w:val="0"/>
      <w:autoSpaceDN w:val="0"/>
      <w:adjustRightInd w:val="0"/>
      <w:spacing w:after="0" w:line="240" w:lineRule="auto"/>
    </w:pPr>
    <w:rPr>
      <w:rFonts w:ascii="Comic Sans MS" w:hAnsi="Comic Sans MS" w:cs="Comic Sans MS"/>
      <w:color w:val="000000"/>
      <w:sz w:val="24"/>
      <w:szCs w:val="24"/>
    </w:rPr>
  </w:style>
  <w:style w:type="character" w:styleId="Hyperkobling">
    <w:name w:val="Hyperlink"/>
    <w:basedOn w:val="Standardskriftforavsnitt"/>
    <w:uiPriority w:val="99"/>
    <w:unhideWhenUsed/>
    <w:rsid w:val="00742105"/>
    <w:rPr>
      <w:color w:val="F59E00" w:themeColor="hyperlink"/>
      <w:u w:val="single"/>
    </w:rPr>
  </w:style>
  <w:style w:type="character" w:styleId="Ulstomtale">
    <w:name w:val="Unresolved Mention"/>
    <w:basedOn w:val="Standardskriftforavsnitt"/>
    <w:uiPriority w:val="99"/>
    <w:semiHidden/>
    <w:unhideWhenUsed/>
    <w:rsid w:val="00742105"/>
    <w:rPr>
      <w:color w:val="605E5C"/>
      <w:shd w:val="clear" w:color="auto" w:fill="E1DFDD"/>
    </w:rPr>
  </w:style>
  <w:style w:type="character" w:customStyle="1" w:styleId="Overskrift2Tegn">
    <w:name w:val="Overskrift 2 Tegn"/>
    <w:basedOn w:val="Standardskriftforavsnitt"/>
    <w:link w:val="Overskrift2"/>
    <w:uiPriority w:val="9"/>
    <w:rsid w:val="00B332F2"/>
    <w:rPr>
      <w:rFonts w:asciiTheme="majorHAnsi" w:eastAsiaTheme="majorEastAsia" w:hAnsiTheme="majorHAnsi" w:cstheme="majorBidi"/>
      <w:color w:val="7B881D" w:themeColor="accent1" w:themeShade="BF"/>
      <w:sz w:val="26"/>
      <w:szCs w:val="26"/>
    </w:rPr>
  </w:style>
  <w:style w:type="character" w:styleId="Utheving">
    <w:name w:val="Emphasis"/>
    <w:basedOn w:val="Standardskriftforavsnitt"/>
    <w:uiPriority w:val="20"/>
    <w:qFormat/>
    <w:rsid w:val="00B332F2"/>
    <w:rPr>
      <w:i/>
      <w:iCs/>
    </w:rPr>
  </w:style>
  <w:style w:type="paragraph" w:styleId="Listeavsnitt">
    <w:name w:val="List Paragraph"/>
    <w:basedOn w:val="Normal"/>
    <w:uiPriority w:val="34"/>
    <w:qFormat/>
    <w:rsid w:val="00814CFE"/>
    <w:pPr>
      <w:ind w:left="720"/>
      <w:contextualSpacing/>
    </w:pPr>
  </w:style>
  <w:style w:type="paragraph" w:styleId="Undertit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opptekst">
    <w:name w:val="header"/>
    <w:basedOn w:val="Normal"/>
    <w:link w:val="TopptekstTegn"/>
    <w:uiPriority w:val="99"/>
    <w:unhideWhenUsed/>
    <w:rsid w:val="000C7B86"/>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C7B86"/>
  </w:style>
  <w:style w:type="paragraph" w:styleId="Bunntekst">
    <w:name w:val="footer"/>
    <w:basedOn w:val="Normal"/>
    <w:link w:val="BunntekstTegn"/>
    <w:uiPriority w:val="99"/>
    <w:unhideWhenUsed/>
    <w:rsid w:val="000C7B86"/>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C7B86"/>
  </w:style>
  <w:style w:type="paragraph" w:styleId="Ingenmellomrom">
    <w:name w:val="No Spacing"/>
    <w:link w:val="IngenmellomromTegn"/>
    <w:uiPriority w:val="1"/>
    <w:qFormat/>
    <w:rsid w:val="004A327F"/>
    <w:pPr>
      <w:spacing w:after="0" w:line="240" w:lineRule="auto"/>
    </w:pPr>
    <w:rPr>
      <w:rFonts w:asciiTheme="minorHAnsi" w:eastAsiaTheme="minorEastAsia" w:hAnsiTheme="minorHAnsi" w:cstheme="minorBidi"/>
      <w:lang w:val="nb-NO"/>
    </w:rPr>
  </w:style>
  <w:style w:type="character" w:customStyle="1" w:styleId="IngenmellomromTegn">
    <w:name w:val="Ingen mellomrom Tegn"/>
    <w:basedOn w:val="Standardskriftforavsnitt"/>
    <w:link w:val="Ingenmellomrom"/>
    <w:uiPriority w:val="1"/>
    <w:rsid w:val="004A327F"/>
    <w:rPr>
      <w:rFonts w:asciiTheme="minorHAnsi" w:eastAsiaTheme="minorEastAsia" w:hAnsiTheme="minorHAnsi" w:cstheme="minorBidi"/>
      <w:lang w:val="nb-NO"/>
    </w:rPr>
  </w:style>
  <w:style w:type="paragraph" w:styleId="Bildetekst">
    <w:name w:val="caption"/>
    <w:basedOn w:val="Normal"/>
    <w:next w:val="Normal"/>
    <w:uiPriority w:val="35"/>
    <w:unhideWhenUsed/>
    <w:qFormat/>
    <w:rsid w:val="004A327F"/>
    <w:pPr>
      <w:spacing w:after="200" w:line="240" w:lineRule="auto"/>
    </w:pPr>
    <w:rPr>
      <w:i/>
      <w:iCs/>
      <w:color w:val="565349"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7872649">
      <w:bodyDiv w:val="1"/>
      <w:marLeft w:val="0"/>
      <w:marRight w:val="0"/>
      <w:marTop w:val="0"/>
      <w:marBottom w:val="0"/>
      <w:divBdr>
        <w:top w:val="none" w:sz="0" w:space="0" w:color="auto"/>
        <w:left w:val="none" w:sz="0" w:space="0" w:color="auto"/>
        <w:bottom w:val="none" w:sz="0" w:space="0" w:color="auto"/>
        <w:right w:val="none" w:sz="0" w:space="0" w:color="auto"/>
      </w:divBdr>
    </w:div>
    <w:div w:id="1891460257">
      <w:bodyDiv w:val="1"/>
      <w:marLeft w:val="0"/>
      <w:marRight w:val="0"/>
      <w:marTop w:val="0"/>
      <w:marBottom w:val="0"/>
      <w:divBdr>
        <w:top w:val="none" w:sz="0" w:space="0" w:color="auto"/>
        <w:left w:val="none" w:sz="0" w:space="0" w:color="auto"/>
        <w:bottom w:val="none" w:sz="0" w:space="0" w:color="auto"/>
        <w:right w:val="none" w:sz="0" w:space="0" w:color="auto"/>
      </w:divBdr>
    </w:div>
    <w:div w:id="1902213444">
      <w:bodyDiv w:val="1"/>
      <w:marLeft w:val="0"/>
      <w:marRight w:val="0"/>
      <w:marTop w:val="0"/>
      <w:marBottom w:val="0"/>
      <w:divBdr>
        <w:top w:val="none" w:sz="0" w:space="0" w:color="auto"/>
        <w:left w:val="none" w:sz="0" w:space="0" w:color="auto"/>
        <w:bottom w:val="none" w:sz="0" w:space="0" w:color="auto"/>
        <w:right w:val="none" w:sz="0" w:space="0" w:color="auto"/>
      </w:divBdr>
    </w:div>
    <w:div w:id="19789955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hyperlink" Target="mailto:nygaardbarnehage@gmail.com" TargetMode="External"/><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ygaardbarnehage@gmail.com" TargetMode="External"/><Relationship Id="rId24" Type="http://schemas.openxmlformats.org/officeDocument/2006/relationships/hyperlink" Target="https://gloppen.kommune.no/tenester/familie-barn-og-ungdom/er-du-uroa-for-eit-barn-bti/"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6.jpeg"/><Relationship Id="rId30" Type="http://schemas.microsoft.com/office/2011/relationships/people" Target="people.xml"/></Relationships>
</file>

<file path=word/theme/theme1.xml><?xml version="1.0" encoding="utf-8"?>
<a:theme xmlns:a="http://schemas.openxmlformats.org/drawingml/2006/main" name="Basis">
  <a:themeElements>
    <a:clrScheme name="Basis">
      <a:dk1>
        <a:srgbClr val="000000"/>
      </a:dk1>
      <a:lt1>
        <a:srgbClr val="FFFFFF"/>
      </a:lt1>
      <a:dk2>
        <a:srgbClr val="565349"/>
      </a:dk2>
      <a:lt2>
        <a:srgbClr val="DDDDDD"/>
      </a:lt2>
      <a:accent1>
        <a:srgbClr val="A6B727"/>
      </a:accent1>
      <a:accent2>
        <a:srgbClr val="DF5327"/>
      </a:accent2>
      <a:accent3>
        <a:srgbClr val="FE9E00"/>
      </a:accent3>
      <a:accent4>
        <a:srgbClr val="418AB3"/>
      </a:accent4>
      <a:accent5>
        <a:srgbClr val="D7D447"/>
      </a:accent5>
      <a:accent6>
        <a:srgbClr val="818183"/>
      </a:accent6>
      <a:hlink>
        <a:srgbClr val="F59E00"/>
      </a:hlink>
      <a:folHlink>
        <a:srgbClr val="B2B2B2"/>
      </a:folHlink>
    </a:clrScheme>
    <a:fontScheme name="Basis">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is">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Mpi1qHagqx3sKOTOmBTV+nE3jg==">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4D4C79D-8538-47E6-9D1E-FFEDE1C1F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3774</Words>
  <Characters>20008</Characters>
  <Application>Microsoft Office Word</Application>
  <DocSecurity>0</DocSecurity>
  <Lines>166</Lines>
  <Paragraphs>47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23735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Koko alvarez</dc:creator>
  <cp:lastModifiedBy>Nygaard Barnehage</cp:lastModifiedBy>
  <cp:revision>2</cp:revision>
  <cp:lastPrinted>2023-01-30T12:02:00Z</cp:lastPrinted>
  <dcterms:created xsi:type="dcterms:W3CDTF">2025-10-29T11:21:00Z</dcterms:created>
  <dcterms:modified xsi:type="dcterms:W3CDTF">2025-10-29T11:21:00Z</dcterms:modified>
</cp:coreProperties>
</file>