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D842C" w14:textId="06ADF5EF" w:rsidR="00B40004" w:rsidRDefault="00D80324">
      <w:pPr>
        <w:rPr>
          <w:rFonts w:ascii="Times New Roman" w:eastAsia="Times New Roman" w:hAnsi="Times New Roman" w:cs="Times New Roman"/>
          <w:noProof/>
          <w:sz w:val="40"/>
          <w:szCs w:val="40"/>
        </w:rPr>
      </w:pPr>
      <w:bookmarkStart w:id="0" w:name="_Hlk112847108"/>
      <w:bookmarkStart w:id="1" w:name="_Hlk112847236"/>
      <w:r>
        <w:rPr>
          <w:noProof/>
        </w:rPr>
        <mc:AlternateContent>
          <mc:Choice Requires="wps">
            <w:drawing>
              <wp:anchor distT="0" distB="0" distL="114300" distR="114300" simplePos="0" relativeHeight="251694080" behindDoc="0" locked="0" layoutInCell="1" allowOverlap="1" wp14:anchorId="05910580" wp14:editId="50BBD57D">
                <wp:simplePos x="0" y="0"/>
                <wp:positionH relativeFrom="column">
                  <wp:posOffset>-276860</wp:posOffset>
                </wp:positionH>
                <wp:positionV relativeFrom="paragraph">
                  <wp:posOffset>-500380</wp:posOffset>
                </wp:positionV>
                <wp:extent cx="4781550" cy="68580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4781550" cy="6858000"/>
                        </a:xfrm>
                        <a:prstGeom prst="rect">
                          <a:avLst/>
                        </a:prstGeom>
                        <a:noFill/>
                        <a:ln>
                          <a:noFill/>
                        </a:ln>
                      </wps:spPr>
                      <wps:txbx>
                        <w:txbxContent>
                          <w:p w14:paraId="19814081" w14:textId="02BA4548"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10580" id="_x0000_t202" coordsize="21600,21600" o:spt="202" path="m,l,21600r21600,l21600,xe">
                <v:stroke joinstyle="miter"/>
                <v:path gradientshapeok="t" o:connecttype="rect"/>
              </v:shapetype>
              <v:shape id="Tekstboks 13" o:spid="_x0000_s1026" type="#_x0000_t202" style="position:absolute;margin-left:-21.8pt;margin-top:-39.4pt;width:376.5pt;height:5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" filled="f" stroked="f">
                <v:textbox>
                  <w:txbxContent>
                    <w:p w14:paraId="19814081" w14:textId="02BA4548"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3E6800">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v:textbox>
              </v:shape>
            </w:pict>
          </mc:Fallback>
        </mc:AlternateContent>
      </w:r>
    </w:p>
    <w:p w14:paraId="5C09AEB1" w14:textId="433F8AD2" w:rsidR="008902D0" w:rsidRDefault="008902D0">
      <w:pPr>
        <w:rPr>
          <w:rFonts w:ascii="Times New Roman" w:eastAsia="Times New Roman" w:hAnsi="Times New Roman" w:cs="Times New Roman"/>
          <w:noProof/>
          <w:sz w:val="40"/>
          <w:szCs w:val="40"/>
        </w:rPr>
      </w:pPr>
    </w:p>
    <w:p w14:paraId="118B6EAD" w14:textId="1840FE22" w:rsidR="001839D0" w:rsidRDefault="001839D0">
      <w:pPr>
        <w:rPr>
          <w:rFonts w:ascii="Times New Roman" w:eastAsia="Times New Roman" w:hAnsi="Times New Roman" w:cs="Times New Roman"/>
          <w:noProof/>
          <w:sz w:val="40"/>
          <w:szCs w:val="40"/>
        </w:rPr>
      </w:pPr>
    </w:p>
    <w:p w14:paraId="69C581F5" w14:textId="46BC9575" w:rsidR="001839D0" w:rsidRDefault="001839D0">
      <w:pPr>
        <w:rPr>
          <w:rFonts w:ascii="Times New Roman" w:eastAsia="Times New Roman" w:hAnsi="Times New Roman" w:cs="Times New Roman"/>
          <w:noProof/>
          <w:sz w:val="40"/>
          <w:szCs w:val="40"/>
        </w:rPr>
      </w:pPr>
    </w:p>
    <w:p w14:paraId="750B700C" w14:textId="35B0612F" w:rsidR="001839D0" w:rsidRDefault="001839D0">
      <w:pPr>
        <w:rPr>
          <w:rFonts w:ascii="Times New Roman" w:eastAsia="Times New Roman" w:hAnsi="Times New Roman" w:cs="Times New Roman"/>
          <w:noProof/>
          <w:sz w:val="40"/>
          <w:szCs w:val="40"/>
        </w:rPr>
      </w:pPr>
    </w:p>
    <w:p w14:paraId="0A4FE83C" w14:textId="720EB5A6" w:rsidR="001839D0" w:rsidRDefault="002424ED">
      <w:pPr>
        <w:rPr>
          <w:rFonts w:ascii="Times New Roman" w:eastAsia="Times New Roman" w:hAnsi="Times New Roman" w:cs="Times New Roman"/>
          <w:sz w:val="40"/>
          <w:szCs w:val="40"/>
        </w:rPr>
      </w:pPr>
      <w:r>
        <w:rPr>
          <w:noProof/>
        </w:rPr>
        <w:drawing>
          <wp:anchor distT="0" distB="0" distL="114300" distR="114300" simplePos="0" relativeHeight="251665920" behindDoc="1" locked="0" layoutInCell="1" allowOverlap="1" wp14:anchorId="6A5E7E9B" wp14:editId="395B9A3D">
            <wp:simplePos x="0" y="0"/>
            <wp:positionH relativeFrom="margin">
              <wp:align>left</wp:align>
            </wp:positionH>
            <wp:positionV relativeFrom="paragraph">
              <wp:posOffset>354965</wp:posOffset>
            </wp:positionV>
            <wp:extent cx="4200525" cy="2784475"/>
            <wp:effectExtent l="0" t="0" r="0" b="0"/>
            <wp:wrapTight wrapText="bothSides">
              <wp:wrapPolygon edited="0">
                <wp:start x="0" y="0"/>
                <wp:lineTo x="0" y="21428"/>
                <wp:lineTo x="21453" y="21428"/>
                <wp:lineTo x="21453"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303" cy="278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CFB6" w14:textId="7D0A962D" w:rsidR="00F06914" w:rsidRPr="00E25CE9" w:rsidRDefault="00BA3613">
      <w:pPr>
        <w:pStyle w:val="Overskrift1"/>
        <w:jc w:val="center"/>
        <w:rPr>
          <w:rFonts w:ascii="Times New Roman" w:eastAsia="Times New Roman" w:hAnsi="Times New Roman" w:cs="Times New Roman"/>
          <w:sz w:val="56"/>
          <w:szCs w:val="56"/>
        </w:rPr>
      </w:pPr>
      <w:r w:rsidRPr="00E25CE9">
        <w:rPr>
          <w:rFonts w:ascii="Times New Roman" w:eastAsia="Times New Roman" w:hAnsi="Times New Roman" w:cs="Times New Roman"/>
          <w:b/>
          <w:sz w:val="56"/>
          <w:szCs w:val="56"/>
        </w:rPr>
        <w:lastRenderedPageBreak/>
        <w:t>Årsplanen</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si</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rolle</w:t>
      </w:r>
    </w:p>
    <w:p w14:paraId="612959EC" w14:textId="506278F8" w:rsidR="00F06914" w:rsidRPr="00E25CE9" w:rsidRDefault="00F06914">
      <w:pPr>
        <w:rPr>
          <w:rFonts w:ascii="Times New Roman" w:eastAsia="Times New Roman" w:hAnsi="Times New Roman" w:cs="Times New Roman"/>
        </w:rPr>
      </w:pPr>
    </w:p>
    <w:p w14:paraId="0A6BA6A7" w14:textId="1832E4B4" w:rsidR="00F06914" w:rsidRPr="00E25CE9" w:rsidRDefault="00F06914">
      <w:pPr>
        <w:rPr>
          <w:rFonts w:ascii="Times New Roman" w:eastAsia="Times New Roman" w:hAnsi="Times New Roman" w:cs="Times New Roman"/>
          <w:sz w:val="24"/>
          <w:szCs w:val="24"/>
        </w:rPr>
      </w:pPr>
    </w:p>
    <w:p w14:paraId="5EE50811" w14:textId="225C2B3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er eit arbeidsdokument som synleggjer vårt arbeid for føresette og andre samarbeidspartnarar. Utgangspunkt for det pedagogiske arbeidet, og eit utgangspunkt for utforming av månadsplanar og andre planar. </w:t>
      </w:r>
    </w:p>
    <w:p w14:paraId="1373653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bygger på rammeplan for barnehagelova, og for rammeplanen for barnehagens innhald og oppgåver. Årsplanen skal synleggjere ei pedagogisk verksemd og kva barnehagen står for i arbeidet med barna. </w:t>
      </w:r>
    </w:p>
    <w:p w14:paraId="4CFFD909" w14:textId="77777777" w:rsidR="00F06914" w:rsidRPr="00E25CE9" w:rsidRDefault="00F06914">
      <w:pPr>
        <w:rPr>
          <w:rFonts w:ascii="Times New Roman" w:eastAsia="Times New Roman" w:hAnsi="Times New Roman" w:cs="Times New Roman"/>
          <w:sz w:val="24"/>
          <w:szCs w:val="24"/>
        </w:rPr>
      </w:pPr>
    </w:p>
    <w:p w14:paraId="0E35FC20" w14:textId="43D39CF3" w:rsidR="00F06914" w:rsidRPr="00E25CE9" w:rsidRDefault="00F06914">
      <w:pPr>
        <w:rPr>
          <w:rFonts w:ascii="Times New Roman" w:eastAsia="Times New Roman" w:hAnsi="Times New Roman" w:cs="Times New Roman"/>
        </w:rPr>
      </w:pPr>
    </w:p>
    <w:p w14:paraId="48160089" w14:textId="71A6F601" w:rsidR="00F06914" w:rsidRPr="00E25CE9" w:rsidRDefault="00F06914">
      <w:pPr>
        <w:rPr>
          <w:rFonts w:ascii="Times New Roman" w:eastAsia="Times New Roman" w:hAnsi="Times New Roman" w:cs="Times New Roman"/>
        </w:rPr>
      </w:pPr>
    </w:p>
    <w:p w14:paraId="0F1F685B" w14:textId="2838EB3F" w:rsidR="00F06914" w:rsidRPr="00E25CE9" w:rsidRDefault="009F39F8">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029973DA" wp14:editId="2AA5A8FA">
                <wp:simplePos x="0" y="0"/>
                <wp:positionH relativeFrom="margin">
                  <wp:align>center</wp:align>
                </wp:positionH>
                <wp:positionV relativeFrom="paragraph">
                  <wp:posOffset>13335</wp:posOffset>
                </wp:positionV>
                <wp:extent cx="3891280" cy="2689860"/>
                <wp:effectExtent l="0" t="0" r="13970" b="15240"/>
                <wp:wrapNone/>
                <wp:docPr id="36" name="Ellipse 36"/>
                <wp:cNvGraphicFramePr/>
                <a:graphic xmlns:a="http://schemas.openxmlformats.org/drawingml/2006/main">
                  <a:graphicData uri="http://schemas.microsoft.com/office/word/2010/wordprocessingShape">
                    <wps:wsp>
                      <wps:cNvSpPr/>
                      <wps:spPr>
                        <a:xfrm>
                          <a:off x="0" y="0"/>
                          <a:ext cx="3891280" cy="2689860"/>
                        </a:xfrm>
                        <a:prstGeom prst="ellipse">
                          <a:avLst/>
                        </a:prstGeom>
                        <a:solidFill>
                          <a:schemeClr val="accent1">
                            <a:lumMod val="40000"/>
                            <a:lumOff val="60000"/>
                          </a:schemeClr>
                        </a:solidFill>
                        <a:ln w="12700" cap="flat" cmpd="sng">
                          <a:solidFill>
                            <a:srgbClr val="FEE599"/>
                          </a:solidFill>
                          <a:prstDash val="solid"/>
                          <a:miter lim="800000"/>
                          <a:headEnd type="none" w="sm" len="sm"/>
                          <a:tailEnd type="none" w="sm" len="sm"/>
                        </a:ln>
                      </wps:spPr>
                      <wps:txbx>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9973DA" id="Ellipse 36" o:spid="_x0000_s1027" style="position:absolute;margin-left:0;margin-top:1.05pt;width:306.4pt;height:21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" fillcolor="#e1ea9f [1300]" strokecolor="#fee599" strokeweight="1pt">
                <v:stroke startarrowwidth="narrow" startarrowlength="short" endarrowwidth="narrow" endarrowlength="short" joinstyle="miter"/>
                <v:textbox inset="2.53958mm,1.2694mm,2.53958mm,1.2694mm">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v:textbox>
                <w10:wrap anchorx="margin"/>
              </v:oval>
            </w:pict>
          </mc:Fallback>
        </mc:AlternateContent>
      </w:r>
    </w:p>
    <w:p w14:paraId="42F323B4" w14:textId="77777777" w:rsidR="00F06914" w:rsidRPr="00E25CE9" w:rsidRDefault="00F06914">
      <w:pPr>
        <w:rPr>
          <w:rFonts w:ascii="Times New Roman" w:eastAsia="Times New Roman" w:hAnsi="Times New Roman" w:cs="Times New Roman"/>
        </w:rPr>
      </w:pPr>
    </w:p>
    <w:p w14:paraId="04AD9686" w14:textId="77777777" w:rsidR="00F06914" w:rsidRPr="00E25CE9" w:rsidRDefault="00F06914">
      <w:pPr>
        <w:rPr>
          <w:rFonts w:ascii="Times New Roman" w:eastAsia="Times New Roman" w:hAnsi="Times New Roman" w:cs="Times New Roman"/>
        </w:rPr>
      </w:pPr>
    </w:p>
    <w:p w14:paraId="127435E6" w14:textId="77777777" w:rsidR="00F06914" w:rsidRPr="00E25CE9" w:rsidRDefault="00F06914">
      <w:pPr>
        <w:rPr>
          <w:rFonts w:ascii="Times New Roman" w:eastAsia="Times New Roman" w:hAnsi="Times New Roman" w:cs="Times New Roman"/>
        </w:rPr>
      </w:pPr>
    </w:p>
    <w:p w14:paraId="0F447A45" w14:textId="77777777" w:rsidR="00F06914" w:rsidRPr="00E25CE9" w:rsidRDefault="00F06914">
      <w:pPr>
        <w:rPr>
          <w:rFonts w:ascii="Times New Roman" w:eastAsia="Times New Roman" w:hAnsi="Times New Roman" w:cs="Times New Roman"/>
        </w:rPr>
      </w:pPr>
    </w:p>
    <w:p w14:paraId="51136801" w14:textId="77777777" w:rsidR="00F06914" w:rsidRPr="00E25CE9" w:rsidRDefault="00F06914">
      <w:pPr>
        <w:rPr>
          <w:rFonts w:ascii="Times New Roman" w:eastAsia="Times New Roman" w:hAnsi="Times New Roman" w:cs="Times New Roman"/>
        </w:rPr>
      </w:pPr>
    </w:p>
    <w:p w14:paraId="7089DE61" w14:textId="77777777"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AD08F54" w14:textId="3E1754D2" w:rsidR="001839D0" w:rsidRDefault="001839D0" w:rsidP="001839D0">
      <w:pPr>
        <w:pStyle w:val="Overskrift1"/>
        <w:jc w:val="center"/>
        <w:rPr>
          <w:rFonts w:ascii="Times New Roman" w:eastAsia="Times New Roman" w:hAnsi="Times New Roman" w:cs="Times New Roman"/>
          <w:b/>
          <w:sz w:val="56"/>
          <w:szCs w:val="56"/>
        </w:rPr>
      </w:pPr>
    </w:p>
    <w:p w14:paraId="201DC4D2" w14:textId="77777777" w:rsidR="001839D0" w:rsidRPr="001839D0" w:rsidRDefault="001839D0" w:rsidP="001839D0"/>
    <w:p w14:paraId="66E49A21" w14:textId="06E99A49" w:rsidR="001839D0" w:rsidRPr="00E25CE9" w:rsidRDefault="001839D0" w:rsidP="001839D0">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Om oss</w:t>
      </w:r>
    </w:p>
    <w:p w14:paraId="6AF9D594" w14:textId="77777777" w:rsidR="001839D0" w:rsidRPr="00E25CE9" w:rsidRDefault="001839D0" w:rsidP="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Nygård barnehage AS er ein privat barnehage, bygd og etablert i 2009 med satsing og framtidstru på å vere ein barnehage med stort fokus på </w:t>
      </w:r>
      <w:r w:rsidRPr="00E25CE9">
        <w:rPr>
          <w:rFonts w:ascii="Times New Roman" w:eastAsia="Times New Roman" w:hAnsi="Times New Roman" w:cs="Times New Roman"/>
          <w:b/>
          <w:color w:val="000000"/>
          <w:sz w:val="24"/>
          <w:szCs w:val="24"/>
        </w:rPr>
        <w:t>relasjonsbygging og kontinuitet</w:t>
      </w:r>
      <w:r w:rsidRPr="00E25CE9">
        <w:rPr>
          <w:rFonts w:ascii="Times New Roman" w:eastAsia="Times New Roman" w:hAnsi="Times New Roman" w:cs="Times New Roman"/>
          <w:color w:val="000000"/>
          <w:sz w:val="24"/>
          <w:szCs w:val="24"/>
        </w:rPr>
        <w:t xml:space="preserve"> for borna gjennom barnehageåra. Barndomens eigenverdi ligg sterkt til grunn for vår barnehagedrift. </w:t>
      </w:r>
    </w:p>
    <w:p w14:paraId="3DC47EA9" w14:textId="77777777" w:rsidR="001839D0" w:rsidRDefault="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F87C1CC" w14:textId="6325F6A9"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Vi er ein barnehage med to avdelingar, med </w:t>
      </w:r>
      <w:r w:rsidRPr="00E25CE9">
        <w:rPr>
          <w:rFonts w:ascii="Times New Roman" w:eastAsia="Times New Roman" w:hAnsi="Times New Roman" w:cs="Times New Roman"/>
          <w:sz w:val="24"/>
          <w:szCs w:val="24"/>
        </w:rPr>
        <w:t xml:space="preserve">kreative </w:t>
      </w:r>
      <w:proofErr w:type="spellStart"/>
      <w:r w:rsidRPr="00E25CE9">
        <w:rPr>
          <w:rFonts w:ascii="Times New Roman" w:eastAsia="Times New Roman" w:hAnsi="Times New Roman" w:cs="Times New Roman"/>
          <w:color w:val="000000"/>
          <w:sz w:val="24"/>
          <w:szCs w:val="24"/>
        </w:rPr>
        <w:t>lokaler</w:t>
      </w:r>
      <w:proofErr w:type="spellEnd"/>
      <w:r w:rsidRPr="00E25CE9">
        <w:rPr>
          <w:rFonts w:ascii="Times New Roman" w:eastAsia="Times New Roman" w:hAnsi="Times New Roman" w:cs="Times New Roman"/>
          <w:color w:val="000000"/>
          <w:sz w:val="24"/>
          <w:szCs w:val="24"/>
        </w:rPr>
        <w:t xml:space="preserve"> til borna og eit stort og variert uteareal med mykje grøntområde. Ein liten fjøs og </w:t>
      </w:r>
      <w:proofErr w:type="spellStart"/>
      <w:r w:rsidR="003E6800">
        <w:rPr>
          <w:rFonts w:ascii="Times New Roman" w:eastAsia="Times New Roman" w:hAnsi="Times New Roman" w:cs="Times New Roman"/>
          <w:color w:val="000000"/>
          <w:sz w:val="24"/>
          <w:szCs w:val="24"/>
        </w:rPr>
        <w:t>kaniner</w:t>
      </w:r>
      <w:proofErr w:type="spellEnd"/>
      <w:r w:rsidR="003E6800">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har vi og som er ein viktig del av vårt pedagogiske arbeid og retning med stort fokus på natur i vår </w:t>
      </w:r>
      <w:r w:rsidRPr="00E25CE9">
        <w:rPr>
          <w:rFonts w:ascii="Times New Roman" w:eastAsia="Times New Roman" w:hAnsi="Times New Roman" w:cs="Times New Roman"/>
          <w:color w:val="C00000"/>
          <w:sz w:val="24"/>
          <w:szCs w:val="24"/>
        </w:rPr>
        <w:t>barne</w:t>
      </w:r>
      <w:r w:rsidRPr="00E25CE9">
        <w:rPr>
          <w:rFonts w:ascii="Times New Roman" w:eastAsia="Times New Roman" w:hAnsi="Times New Roman" w:cs="Times New Roman"/>
          <w:color w:val="525252"/>
          <w:sz w:val="24"/>
          <w:szCs w:val="24"/>
        </w:rPr>
        <w:t>hage</w:t>
      </w:r>
      <w:r w:rsidRPr="00E25CE9">
        <w:rPr>
          <w:rFonts w:ascii="Times New Roman" w:eastAsia="Times New Roman" w:hAnsi="Times New Roman" w:cs="Times New Roman"/>
          <w:color w:val="000000"/>
          <w:sz w:val="24"/>
          <w:szCs w:val="24"/>
        </w:rPr>
        <w:t xml:space="preserve">. </w:t>
      </w:r>
    </w:p>
    <w:p w14:paraId="4622A7BE" w14:textId="6816E2D3"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Det er viktig i vår kvardag, at sjølv om vi har to avdelingar, så er det ikkje «vi» og «dei» i barnehagen vår, men det er «OSS». Alle vaksne og barn vert kjende med kvarandre og skapar relasjonar. </w:t>
      </w:r>
    </w:p>
    <w:p w14:paraId="3A8A0EF2" w14:textId="545034A4"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10939E9" w14:textId="148973A6" w:rsidR="000C7B86" w:rsidRPr="00E25CE9" w:rsidRDefault="007B3CC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E25CE9">
        <w:rPr>
          <w:rFonts w:ascii="Times New Roman" w:hAnsi="Times New Roman" w:cs="Times New Roman"/>
          <w:noProof/>
        </w:rPr>
        <w:lastRenderedPageBreak/>
        <mc:AlternateContent>
          <mc:Choice Requires="wps">
            <w:drawing>
              <wp:anchor distT="0" distB="0" distL="114300" distR="114300" simplePos="0" relativeHeight="251625984" behindDoc="0" locked="0" layoutInCell="1" hidden="0" allowOverlap="1" wp14:anchorId="57964D8E" wp14:editId="4DECF995">
                <wp:simplePos x="0" y="0"/>
                <wp:positionH relativeFrom="margin">
                  <wp:posOffset>2687955</wp:posOffset>
                </wp:positionH>
                <wp:positionV relativeFrom="paragraph">
                  <wp:posOffset>1428750</wp:posOffset>
                </wp:positionV>
                <wp:extent cx="2200939" cy="1041991"/>
                <wp:effectExtent l="0" t="0" r="27940" b="25400"/>
                <wp:wrapNone/>
                <wp:docPr id="27" name="Rektangel: avrundede hjørner 27"/>
                <wp:cNvGraphicFramePr/>
                <a:graphic xmlns:a="http://schemas.openxmlformats.org/drawingml/2006/main">
                  <a:graphicData uri="http://schemas.microsoft.com/office/word/2010/wordprocessingShape">
                    <wps:wsp>
                      <wps:cNvSpPr/>
                      <wps:spPr>
                        <a:xfrm>
                          <a:off x="0" y="0"/>
                          <a:ext cx="2200939" cy="1041991"/>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964D8E" id="Rektangel: avrundede hjørner 27" o:spid="_x0000_s1028" style="position:absolute;margin-left:211.65pt;margin-top:112.5pt;width:173.3pt;height:82.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" fillcolor="#a6b727 [3204]" strokecolor="#31538f" strokeweight="1pt">
                <v:stroke startarrowwidth="narrow" startarrowlength="short" endarrowwidth="narrow" endarrowlength="short" joinstyle="miter"/>
                <v:textbox inset="2.53958mm,1.2694mm,2.53958mm,1.2694mm">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v:textbox>
                <w10:wrap anchorx="margin"/>
              </v:roundrect>
            </w:pict>
          </mc:Fallback>
        </mc:AlternateContent>
      </w:r>
      <w:r w:rsidRPr="00E25CE9">
        <w:rPr>
          <w:rFonts w:ascii="Times New Roman" w:hAnsi="Times New Roman" w:cs="Times New Roman"/>
          <w:noProof/>
        </w:rPr>
        <mc:AlternateContent>
          <mc:Choice Requires="wps">
            <w:drawing>
              <wp:anchor distT="0" distB="0" distL="114300" distR="114300" simplePos="0" relativeHeight="251629056" behindDoc="0" locked="0" layoutInCell="1" hidden="0" allowOverlap="1" wp14:anchorId="37A6295D" wp14:editId="05863EBD">
                <wp:simplePos x="0" y="0"/>
                <wp:positionH relativeFrom="column">
                  <wp:posOffset>2662112</wp:posOffset>
                </wp:positionH>
                <wp:positionV relativeFrom="paragraph">
                  <wp:posOffset>10824</wp:posOffset>
                </wp:positionV>
                <wp:extent cx="2211572" cy="1063255"/>
                <wp:effectExtent l="0" t="0" r="17780" b="22860"/>
                <wp:wrapNone/>
                <wp:docPr id="32" name="Rektangel: avrundede hjørner 32"/>
                <wp:cNvGraphicFramePr/>
                <a:graphic xmlns:a="http://schemas.openxmlformats.org/drawingml/2006/main">
                  <a:graphicData uri="http://schemas.microsoft.com/office/word/2010/wordprocessingShape">
                    <wps:wsp>
                      <wps:cNvSpPr/>
                      <wps:spPr>
                        <a:xfrm>
                          <a:off x="0" y="0"/>
                          <a:ext cx="2211572" cy="106325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A6295D" id="Rektangel: avrundede hjørner 32" o:spid="_x0000_s1029" style="position:absolute;margin-left:209.6pt;margin-top:.85pt;width:174.15pt;height:8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" fillcolor="#a6b727 [3204]" strokecolor="#31538f" strokeweight="1pt">
                <v:stroke startarrowwidth="narrow" startarrowlength="short" endarrowwidth="narrow" endarrowlength="short" joinstyle="miter"/>
                <v:textbox inset="2.53958mm,1.2694mm,2.53958mm,1.2694mm">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v:textbox>
              </v:roundrect>
            </w:pict>
          </mc:Fallback>
        </mc:AlternateContent>
      </w:r>
      <w:r w:rsidRPr="00E25CE9">
        <w:rPr>
          <w:rFonts w:ascii="Times New Roman" w:eastAsia="Times New Roman" w:hAnsi="Times New Roman" w:cs="Times New Roman"/>
          <w:noProof/>
          <w:color w:val="000000"/>
          <w:sz w:val="24"/>
          <w:szCs w:val="24"/>
        </w:rPr>
        <w:drawing>
          <wp:inline distT="0" distB="0" distL="0" distR="0" wp14:anchorId="0A493B19" wp14:editId="0984F105">
            <wp:extent cx="2509284" cy="2509284"/>
            <wp:effectExtent l="0" t="0" r="5715"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232" cy="2532232"/>
                    </a:xfrm>
                    <a:prstGeom prst="rect">
                      <a:avLst/>
                    </a:prstGeom>
                  </pic:spPr>
                </pic:pic>
              </a:graphicData>
            </a:graphic>
          </wp:inline>
        </w:drawing>
      </w:r>
    </w:p>
    <w:p w14:paraId="5D6C3B78" w14:textId="21F4960B"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C325778" w14:textId="5C39CD88" w:rsidR="00F06914" w:rsidRPr="00E25CE9" w:rsidRDefault="00F06914">
      <w:pPr>
        <w:rPr>
          <w:rFonts w:ascii="Times New Roman" w:eastAsia="Times New Roman" w:hAnsi="Times New Roman" w:cs="Times New Roman"/>
        </w:rPr>
      </w:pPr>
    </w:p>
    <w:p w14:paraId="52524726" w14:textId="4CF111BA" w:rsidR="00F06914" w:rsidRPr="00E25CE9" w:rsidRDefault="00F06914">
      <w:pPr>
        <w:rPr>
          <w:rFonts w:ascii="Times New Roman" w:eastAsia="Times New Roman" w:hAnsi="Times New Roman" w:cs="Times New Roman"/>
        </w:rPr>
      </w:pPr>
    </w:p>
    <w:p w14:paraId="39804B41" w14:textId="78265289" w:rsidR="00F06914" w:rsidRPr="00E25CE9" w:rsidRDefault="00D7357E">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32128" behindDoc="0" locked="0" layoutInCell="1" hidden="0" allowOverlap="1" wp14:anchorId="612670AB" wp14:editId="5B0B659D">
                <wp:simplePos x="0" y="0"/>
                <wp:positionH relativeFrom="margin">
                  <wp:posOffset>915670</wp:posOffset>
                </wp:positionH>
                <wp:positionV relativeFrom="paragraph">
                  <wp:posOffset>189865</wp:posOffset>
                </wp:positionV>
                <wp:extent cx="3200400" cy="26670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3200400" cy="2667000"/>
                        </a:xfrm>
                        <a:prstGeom prst="ellipse">
                          <a:avLst/>
                        </a:prstGeom>
                        <a:solidFill>
                          <a:schemeClr val="accent1">
                            <a:lumMod val="40000"/>
                            <a:lumOff val="60000"/>
                          </a:schemeClr>
                        </a:solidFill>
                        <a:ln w="12700" cap="flat" cmpd="sng">
                          <a:solidFill>
                            <a:srgbClr val="BBD6EE"/>
                          </a:solidFill>
                          <a:prstDash val="solid"/>
                          <a:miter lim="800000"/>
                          <a:headEnd type="none" w="sm" len="sm"/>
                          <a:tailEnd type="none" w="sm" len="sm"/>
                        </a:ln>
                      </wps:spPr>
                      <wps:txbx>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1"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12670AB" id="Ellipse 33" o:spid="_x0000_s1030" style="position:absolute;margin-left:72.1pt;margin-top:14.95pt;width:252pt;height:210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" fillcolor="#e1ea9f [1300]" strokecolor="#bbd6ee" strokeweight="1pt">
                <v:stroke startarrowwidth="narrow" startarrowlength="short" endarrowwidth="narrow" endarrowlength="short" joinstyle="miter"/>
                <v:textbox inset="2.53958mm,1.2694mm,2.53958mm,1.2694mm">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2"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v:textbox>
                <w10:wrap anchorx="margin"/>
              </v:oval>
            </w:pict>
          </mc:Fallback>
        </mc:AlternateContent>
      </w:r>
    </w:p>
    <w:p w14:paraId="09D3DD46" w14:textId="77777777" w:rsidR="00F06914" w:rsidRPr="00E25CE9" w:rsidRDefault="00F06914">
      <w:pPr>
        <w:rPr>
          <w:rFonts w:ascii="Times New Roman" w:eastAsia="Times New Roman" w:hAnsi="Times New Roman" w:cs="Times New Roman"/>
        </w:rPr>
      </w:pPr>
    </w:p>
    <w:bookmarkEnd w:id="0"/>
    <w:p w14:paraId="1FDC860C" w14:textId="0C03F266" w:rsidR="00F06914" w:rsidRPr="00E25CE9" w:rsidRDefault="00F06914">
      <w:pPr>
        <w:rPr>
          <w:rFonts w:ascii="Times New Roman" w:eastAsia="Times New Roman" w:hAnsi="Times New Roman" w:cs="Times New Roman"/>
        </w:rPr>
      </w:pPr>
    </w:p>
    <w:p w14:paraId="6A0F3600" w14:textId="5C5C86AB" w:rsidR="00F06914" w:rsidRPr="00E25CE9" w:rsidRDefault="00F06914">
      <w:pPr>
        <w:rPr>
          <w:rFonts w:ascii="Times New Roman" w:eastAsia="Times New Roman" w:hAnsi="Times New Roman" w:cs="Times New Roman"/>
        </w:rPr>
      </w:pPr>
    </w:p>
    <w:p w14:paraId="64978E51" w14:textId="6476A559" w:rsidR="00F06914" w:rsidRPr="00E25CE9" w:rsidRDefault="00F06914">
      <w:pPr>
        <w:rPr>
          <w:rFonts w:ascii="Times New Roman" w:eastAsia="Times New Roman" w:hAnsi="Times New Roman" w:cs="Times New Roman"/>
        </w:rPr>
      </w:pPr>
    </w:p>
    <w:p w14:paraId="253B9DFB" w14:textId="17633552" w:rsidR="00F06914" w:rsidRPr="00E25CE9" w:rsidRDefault="00F06914">
      <w:pPr>
        <w:rPr>
          <w:rFonts w:ascii="Times New Roman" w:eastAsia="Times New Roman" w:hAnsi="Times New Roman" w:cs="Times New Roman"/>
        </w:rPr>
      </w:pPr>
    </w:p>
    <w:p w14:paraId="7B2876E1" w14:textId="0E93C659" w:rsidR="00F06914" w:rsidRPr="00E25CE9" w:rsidRDefault="00F06914">
      <w:pPr>
        <w:rPr>
          <w:rFonts w:ascii="Times New Roman" w:eastAsia="Times New Roman" w:hAnsi="Times New Roman" w:cs="Times New Roman"/>
        </w:rPr>
      </w:pPr>
    </w:p>
    <w:p w14:paraId="0F23957F" w14:textId="6BC9D23B" w:rsidR="00934C3F" w:rsidRDefault="00934C3F" w:rsidP="00934C3F">
      <w:pPr>
        <w:rPr>
          <w:rFonts w:ascii="Times New Roman" w:eastAsia="Times New Roman" w:hAnsi="Times New Roman" w:cs="Times New Roman"/>
        </w:rPr>
      </w:pPr>
    </w:p>
    <w:p w14:paraId="6732DBE3" w14:textId="7A0C656D" w:rsidR="001839D0" w:rsidRDefault="00513DBD" w:rsidP="00934C3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9BF1D2" wp14:editId="2198DC6F">
            <wp:extent cx="1524000" cy="1141095"/>
            <wp:effectExtent l="0" t="0" r="0" b="1905"/>
            <wp:docPr id="10" name="Bilde 10" descr="Et bilde som inneholder person, gress,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ress, utendørs, lite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526031" cy="1142616"/>
                    </a:xfrm>
                    <a:prstGeom prst="rect">
                      <a:avLst/>
                    </a:prstGeom>
                  </pic:spPr>
                </pic:pic>
              </a:graphicData>
            </a:graphic>
          </wp:inline>
        </w:drawing>
      </w:r>
    </w:p>
    <w:p w14:paraId="70DD148C" w14:textId="64334CB6" w:rsidR="00F06914" w:rsidRPr="00E25CE9" w:rsidRDefault="00BA3613" w:rsidP="00513DBD">
      <w:pPr>
        <w:pStyle w:val="Overskrift2"/>
        <w:rPr>
          <w:rFonts w:ascii="Times New Roman" w:eastAsia="Times New Roman" w:hAnsi="Times New Roman" w:cs="Times New Roman"/>
          <w:color w:val="000000"/>
          <w:sz w:val="24"/>
          <w:szCs w:val="24"/>
        </w:rPr>
      </w:pPr>
      <w:r w:rsidRPr="00E25CE9">
        <w:rPr>
          <w:rFonts w:ascii="Times New Roman" w:eastAsia="Times New Roman" w:hAnsi="Times New Roman" w:cs="Times New Roman"/>
          <w:sz w:val="40"/>
          <w:szCs w:val="40"/>
        </w:rPr>
        <w:t xml:space="preserve">Personalet i Nygård barnehage </w:t>
      </w:r>
      <w:r w:rsidRPr="00E25CE9">
        <w:rPr>
          <w:rFonts w:ascii="Times New Roman" w:eastAsia="Times New Roman" w:hAnsi="Times New Roman" w:cs="Times New Roman"/>
          <w:sz w:val="40"/>
          <w:szCs w:val="40"/>
        </w:rPr>
        <w:br/>
      </w: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Ragne Mari Røed Kandal</w:t>
      </w:r>
      <w:r w:rsidRPr="00E25CE9">
        <w:rPr>
          <w:rFonts w:ascii="Times New Roman" w:eastAsia="Times New Roman" w:hAnsi="Times New Roman" w:cs="Times New Roman"/>
          <w:color w:val="000000"/>
          <w:sz w:val="24"/>
          <w:szCs w:val="24"/>
        </w:rPr>
        <w:t>, utdanna barnehagelærar. Styrar/dagleg leiar og eigar (i saman med eigar Ronny Kandal).</w:t>
      </w:r>
    </w:p>
    <w:p w14:paraId="56FEB7BE" w14:textId="2DC18EDA" w:rsidR="00D546F3" w:rsidRDefault="00BA3613">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color w:val="000000"/>
          <w:sz w:val="24"/>
          <w:szCs w:val="24"/>
        </w:rPr>
        <w:t>Arbeider 100% stilling som styrar. Vidareutdanning</w:t>
      </w:r>
      <w:r w:rsidRPr="00E25CE9">
        <w:rPr>
          <w:rFonts w:ascii="Times New Roman" w:eastAsia="Times New Roman" w:hAnsi="Times New Roman" w:cs="Times New Roman"/>
          <w:sz w:val="24"/>
          <w:szCs w:val="24"/>
        </w:rPr>
        <w:t>:</w:t>
      </w:r>
      <w:r w:rsidR="00A00085">
        <w:rPr>
          <w:rFonts w:ascii="Times New Roman" w:eastAsia="Times New Roman" w:hAnsi="Times New Roman" w:cs="Times New Roman"/>
          <w:sz w:val="24"/>
          <w:szCs w:val="24"/>
        </w:rPr>
        <w:t xml:space="preserve"> </w:t>
      </w:r>
      <w:r w:rsidRPr="00E25CE9">
        <w:rPr>
          <w:rFonts w:ascii="Times New Roman" w:eastAsia="Times New Roman" w:hAnsi="Times New Roman" w:cs="Times New Roman"/>
          <w:color w:val="000000"/>
          <w:sz w:val="24"/>
          <w:szCs w:val="24"/>
        </w:rPr>
        <w:t xml:space="preserve">leiing v/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ved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endringsleiing v/HVL, 15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Har 3-</w:t>
      </w:r>
      <w:r w:rsidRPr="00E25CE9">
        <w:rPr>
          <w:rFonts w:ascii="Times New Roman" w:eastAsia="Times New Roman" w:hAnsi="Times New Roman" w:cs="Times New Roman"/>
          <w:sz w:val="24"/>
          <w:szCs w:val="24"/>
        </w:rPr>
        <w:t xml:space="preserve">årig vidareutdanning ved </w:t>
      </w:r>
      <w:proofErr w:type="spellStart"/>
      <w:r w:rsidRPr="00E25CE9">
        <w:rPr>
          <w:rFonts w:ascii="Times New Roman" w:eastAsia="Times New Roman" w:hAnsi="Times New Roman" w:cs="Times New Roman"/>
          <w:sz w:val="24"/>
          <w:szCs w:val="24"/>
        </w:rPr>
        <w:t>Eq</w:t>
      </w:r>
      <w:proofErr w:type="spellEnd"/>
      <w:r w:rsidRPr="00E25CE9">
        <w:rPr>
          <w:rFonts w:ascii="Times New Roman" w:eastAsia="Times New Roman" w:hAnsi="Times New Roman" w:cs="Times New Roman"/>
          <w:sz w:val="24"/>
          <w:szCs w:val="24"/>
        </w:rPr>
        <w:t>-institutt</w:t>
      </w:r>
      <w:r w:rsidR="00D546F3">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 xml:space="preserve"> (Relasjonssenteret, fagfelt kring emosjonell utvikling, </w:t>
      </w:r>
      <w:proofErr w:type="spellStart"/>
      <w:r w:rsidRPr="00E25CE9">
        <w:rPr>
          <w:rFonts w:ascii="Times New Roman" w:eastAsia="Times New Roman" w:hAnsi="Times New Roman" w:cs="Times New Roman"/>
          <w:sz w:val="24"/>
          <w:szCs w:val="24"/>
        </w:rPr>
        <w:t>forebygging</w:t>
      </w:r>
      <w:proofErr w:type="spellEnd"/>
      <w:r w:rsidRPr="00E25CE9">
        <w:rPr>
          <w:rFonts w:ascii="Times New Roman" w:eastAsia="Times New Roman" w:hAnsi="Times New Roman" w:cs="Times New Roman"/>
          <w:sz w:val="24"/>
          <w:szCs w:val="24"/>
        </w:rPr>
        <w:t xml:space="preserve"> </w:t>
      </w:r>
      <w:proofErr w:type="spellStart"/>
      <w:r w:rsidRPr="00E25CE9">
        <w:rPr>
          <w:rFonts w:ascii="Times New Roman" w:eastAsia="Times New Roman" w:hAnsi="Times New Roman" w:cs="Times New Roman"/>
          <w:sz w:val="24"/>
          <w:szCs w:val="24"/>
        </w:rPr>
        <w:t>iht</w:t>
      </w:r>
      <w:proofErr w:type="spellEnd"/>
      <w:r w:rsidRPr="00E25CE9">
        <w:rPr>
          <w:rFonts w:ascii="Times New Roman" w:eastAsia="Times New Roman" w:hAnsi="Times New Roman" w:cs="Times New Roman"/>
          <w:sz w:val="24"/>
          <w:szCs w:val="24"/>
        </w:rPr>
        <w:t xml:space="preserve"> skeivutvikling, emosjonsfokusert samtaleterapi).</w:t>
      </w:r>
    </w:p>
    <w:p w14:paraId="327CDB08" w14:textId="39824E32" w:rsidR="00934C3F"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Er representant for Gloppen kommune i forum for barnehageutvikling i Nordfjord.</w:t>
      </w:r>
    </w:p>
    <w:p w14:paraId="0B86270B" w14:textId="77777777" w:rsidR="00D546F3" w:rsidRPr="00E25CE9" w:rsidRDefault="00D546F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5EF99389" w14:textId="3CEDEAD1"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Marianne </w:t>
      </w:r>
      <w:proofErr w:type="spellStart"/>
      <w:r w:rsidRPr="00E25CE9">
        <w:rPr>
          <w:rFonts w:ascii="Times New Roman" w:eastAsia="Times New Roman" w:hAnsi="Times New Roman" w:cs="Times New Roman"/>
          <w:b/>
          <w:color w:val="000000"/>
          <w:sz w:val="24"/>
          <w:szCs w:val="24"/>
        </w:rPr>
        <w:t>Kvame</w:t>
      </w:r>
      <w:proofErr w:type="spellEnd"/>
      <w:r w:rsidRPr="00E25CE9">
        <w:rPr>
          <w:rFonts w:ascii="Times New Roman" w:eastAsia="Times New Roman" w:hAnsi="Times New Roman" w:cs="Times New Roman"/>
          <w:color w:val="000000"/>
          <w:sz w:val="24"/>
          <w:szCs w:val="24"/>
        </w:rPr>
        <w:t xml:space="preserve">, utdanna barnehagelærar. Tilsett i 80 % fast stilling som pedagogisk leiar,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Er praksisrettleiar for studentar </w:t>
      </w:r>
      <w:proofErr w:type="spellStart"/>
      <w:r w:rsidRPr="00E25CE9">
        <w:rPr>
          <w:rFonts w:ascii="Times New Roman" w:eastAsia="Times New Roman" w:hAnsi="Times New Roman" w:cs="Times New Roman"/>
          <w:color w:val="000000"/>
          <w:sz w:val="24"/>
          <w:szCs w:val="24"/>
        </w:rPr>
        <w:t>fra</w:t>
      </w:r>
      <w:proofErr w:type="spellEnd"/>
      <w:r w:rsidRPr="00E25CE9">
        <w:rPr>
          <w:rFonts w:ascii="Times New Roman" w:eastAsia="Times New Roman" w:hAnsi="Times New Roman" w:cs="Times New Roman"/>
          <w:color w:val="000000"/>
          <w:sz w:val="24"/>
          <w:szCs w:val="24"/>
        </w:rPr>
        <w:t xml:space="preserve"> barnehagelærarstudiet v/ HVL. Vidareutdanning: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5C7CC3">
        <w:rPr>
          <w:rFonts w:ascii="Times New Roman" w:eastAsia="Times New Roman" w:hAnsi="Times New Roman" w:cs="Times New Roman"/>
          <w:color w:val="000000"/>
          <w:sz w:val="24"/>
          <w:szCs w:val="24"/>
        </w:rPr>
        <w:t>EQ- kompetanse, 1-årig kurs.</w:t>
      </w:r>
    </w:p>
    <w:p w14:paraId="279DD56C"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D11643A" w14:textId="18B66C15"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Kristine Hauge Søreide</w:t>
      </w:r>
      <w:r w:rsidRPr="00E25CE9">
        <w:rPr>
          <w:rFonts w:ascii="Times New Roman" w:eastAsia="Times New Roman" w:hAnsi="Times New Roman" w:cs="Times New Roman"/>
          <w:color w:val="000000"/>
          <w:sz w:val="24"/>
          <w:szCs w:val="24"/>
        </w:rPr>
        <w:t xml:space="preserve">, utdanna barnehagelærar. Tilsett i 100% fast stilling. </w:t>
      </w:r>
      <w:r w:rsidR="00D546F3">
        <w:rPr>
          <w:rFonts w:ascii="Times New Roman" w:eastAsia="Times New Roman" w:hAnsi="Times New Roman" w:cs="Times New Roman"/>
          <w:color w:val="000000"/>
          <w:sz w:val="24"/>
          <w:szCs w:val="24"/>
        </w:rPr>
        <w:t>P</w:t>
      </w:r>
      <w:r w:rsidR="00D546F3"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00D546F3" w:rsidRPr="00E25CE9">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Vidareutdanning: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Barns språkutvikling og språklæring inkludert barn med norsk som andrespråk, v/HVL. Ho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w:t>
      </w:r>
    </w:p>
    <w:p w14:paraId="4F3EF6A9"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3D899952" w14:textId="04DBDD3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w:t>
      </w:r>
      <w:r w:rsidRPr="00E25CE9">
        <w:rPr>
          <w:rFonts w:ascii="Times New Roman" w:eastAsia="Times New Roman" w:hAnsi="Times New Roman" w:cs="Times New Roman"/>
          <w:b/>
          <w:color w:val="000000"/>
          <w:sz w:val="24"/>
          <w:szCs w:val="24"/>
        </w:rPr>
        <w:t xml:space="preserve">Aleksandra </w:t>
      </w:r>
      <w:proofErr w:type="spellStart"/>
      <w:r w:rsidRPr="00E25CE9">
        <w:rPr>
          <w:rFonts w:ascii="Times New Roman" w:eastAsia="Times New Roman" w:hAnsi="Times New Roman" w:cs="Times New Roman"/>
          <w:b/>
          <w:color w:val="000000"/>
          <w:sz w:val="24"/>
          <w:szCs w:val="24"/>
        </w:rPr>
        <w:t>Milencovic</w:t>
      </w:r>
      <w:proofErr w:type="spellEnd"/>
      <w:r w:rsidRPr="00E25CE9">
        <w:rPr>
          <w:rFonts w:ascii="Times New Roman" w:eastAsia="Times New Roman" w:hAnsi="Times New Roman" w:cs="Times New Roman"/>
          <w:color w:val="000000"/>
          <w:sz w:val="24"/>
          <w:szCs w:val="24"/>
        </w:rPr>
        <w:t xml:space="preserve">, utdanna barnehagelærar med master grad: </w:t>
      </w:r>
      <w:proofErr w:type="spellStart"/>
      <w:r w:rsidRPr="00E25CE9">
        <w:rPr>
          <w:rFonts w:ascii="Times New Roman" w:eastAsia="Times New Roman" w:hAnsi="Times New Roman" w:cs="Times New Roman"/>
          <w:color w:val="000000"/>
          <w:sz w:val="24"/>
          <w:szCs w:val="24"/>
        </w:rPr>
        <w:t>Nursery</w:t>
      </w:r>
      <w:proofErr w:type="spellEnd"/>
      <w:r w:rsidRPr="00E25CE9">
        <w:rPr>
          <w:rFonts w:ascii="Times New Roman" w:eastAsia="Times New Roman" w:hAnsi="Times New Roman" w:cs="Times New Roman"/>
          <w:color w:val="000000"/>
          <w:sz w:val="24"/>
          <w:szCs w:val="24"/>
        </w:rPr>
        <w:t xml:space="preserve"> </w:t>
      </w:r>
      <w:proofErr w:type="spellStart"/>
      <w:r w:rsidRPr="00E25CE9">
        <w:rPr>
          <w:rFonts w:ascii="Times New Roman" w:eastAsia="Times New Roman" w:hAnsi="Times New Roman" w:cs="Times New Roman"/>
          <w:color w:val="000000"/>
          <w:sz w:val="24"/>
          <w:szCs w:val="24"/>
        </w:rPr>
        <w:t>Teacher</w:t>
      </w:r>
      <w:proofErr w:type="spellEnd"/>
      <w:r w:rsidRPr="00E25CE9">
        <w:rPr>
          <w:rFonts w:ascii="Times New Roman" w:eastAsia="Times New Roman" w:hAnsi="Times New Roman" w:cs="Times New Roman"/>
          <w:color w:val="000000"/>
          <w:sz w:val="24"/>
          <w:szCs w:val="24"/>
        </w:rPr>
        <w:t xml:space="preserve">/barnehagelærar,  tilsett i 100% fast stilling som barne og </w:t>
      </w:r>
      <w:proofErr w:type="spellStart"/>
      <w:r w:rsidRPr="00E25CE9">
        <w:rPr>
          <w:rFonts w:ascii="Times New Roman" w:eastAsia="Times New Roman" w:hAnsi="Times New Roman" w:cs="Times New Roman"/>
          <w:color w:val="000000"/>
          <w:sz w:val="24"/>
          <w:szCs w:val="24"/>
        </w:rPr>
        <w:t>ungdomsarbeider</w:t>
      </w:r>
      <w:proofErr w:type="spellEnd"/>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w:t>
      </w:r>
    </w:p>
    <w:p w14:paraId="0C9AFA09" w14:textId="77777777" w:rsidR="00CD563F" w:rsidRDefault="00CD563F">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2CBB627" w14:textId="6D3DEDB6" w:rsidR="00F06914"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D546F3">
        <w:rPr>
          <w:rFonts w:ascii="Times New Roman" w:eastAsia="Times New Roman" w:hAnsi="Times New Roman" w:cs="Times New Roman"/>
          <w:b/>
          <w:bCs/>
          <w:color w:val="000000"/>
          <w:sz w:val="24"/>
          <w:szCs w:val="24"/>
        </w:rPr>
        <w:t>-</w:t>
      </w:r>
      <w:r w:rsidR="00D546F3" w:rsidRPr="00D546F3">
        <w:rPr>
          <w:rFonts w:ascii="Times New Roman" w:eastAsia="Times New Roman" w:hAnsi="Times New Roman" w:cs="Times New Roman"/>
          <w:b/>
          <w:bCs/>
          <w:color w:val="000000"/>
          <w:sz w:val="24"/>
          <w:szCs w:val="24"/>
        </w:rPr>
        <w:t>Reidun Onstad Aasen</w:t>
      </w:r>
      <w:r w:rsidRPr="00E25CE9">
        <w:rPr>
          <w:rFonts w:ascii="Times New Roman" w:eastAsia="Times New Roman" w:hAnsi="Times New Roman" w:cs="Times New Roman"/>
          <w:color w:val="000000"/>
          <w:sz w:val="24"/>
          <w:szCs w:val="24"/>
        </w:rPr>
        <w:t>, utdanna barnehagelærar. Tilsett i 100% fast stilling</w:t>
      </w:r>
      <w:r w:rsidR="00D546F3">
        <w:rPr>
          <w:rFonts w:ascii="Times New Roman" w:eastAsia="Times New Roman" w:hAnsi="Times New Roman" w:cs="Times New Roman"/>
          <w:color w:val="000000"/>
          <w:sz w:val="24"/>
          <w:szCs w:val="24"/>
        </w:rPr>
        <w:t>.</w:t>
      </w:r>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P</w:t>
      </w:r>
      <w:r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Pr="00E25CE9">
        <w:rPr>
          <w:rFonts w:ascii="Times New Roman" w:eastAsia="Times New Roman" w:hAnsi="Times New Roman" w:cs="Times New Roman"/>
          <w:color w:val="000000"/>
          <w:sz w:val="24"/>
          <w:szCs w:val="24"/>
        </w:rPr>
        <w:t>, arbeider i år på avdeling Småfolk.</w:t>
      </w:r>
      <w:r w:rsidR="000F0B69">
        <w:rPr>
          <w:rFonts w:ascii="Times New Roman" w:eastAsia="Times New Roman" w:hAnsi="Times New Roman" w:cs="Times New Roman"/>
          <w:color w:val="000000"/>
          <w:sz w:val="24"/>
          <w:szCs w:val="24"/>
        </w:rPr>
        <w:t xml:space="preserve"> Mammapermisjon frå slutten av april 24 -februar 2025.</w:t>
      </w:r>
    </w:p>
    <w:p w14:paraId="6339835B" w14:textId="77777777" w:rsidR="000F0B69" w:rsidRDefault="000F0B69">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7D22B9E4" w14:textId="62F8F9E2"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Hege </w:t>
      </w:r>
      <w:proofErr w:type="spellStart"/>
      <w:r w:rsidRPr="00E25CE9">
        <w:rPr>
          <w:rFonts w:ascii="Times New Roman" w:eastAsia="Times New Roman" w:hAnsi="Times New Roman" w:cs="Times New Roman"/>
          <w:b/>
          <w:color w:val="000000"/>
          <w:sz w:val="24"/>
          <w:szCs w:val="24"/>
        </w:rPr>
        <w:t>Felulah</w:t>
      </w:r>
      <w:proofErr w:type="spellEnd"/>
      <w:r w:rsidRPr="00E25CE9">
        <w:rPr>
          <w:rFonts w:ascii="Times New Roman" w:eastAsia="Times New Roman" w:hAnsi="Times New Roman" w:cs="Times New Roman"/>
          <w:b/>
          <w:color w:val="000000"/>
          <w:sz w:val="24"/>
          <w:szCs w:val="24"/>
        </w:rPr>
        <w:t xml:space="preserve"> Ravnestad</w:t>
      </w:r>
      <w:r w:rsidRPr="00E25CE9">
        <w:rPr>
          <w:rFonts w:ascii="Times New Roman" w:eastAsia="Times New Roman" w:hAnsi="Times New Roman" w:cs="Times New Roman"/>
          <w:color w:val="000000"/>
          <w:sz w:val="24"/>
          <w:szCs w:val="24"/>
        </w:rPr>
        <w:t>, utdan</w:t>
      </w:r>
      <w:r w:rsidRPr="00E25CE9">
        <w:rPr>
          <w:rFonts w:ascii="Times New Roman" w:eastAsia="Times New Roman" w:hAnsi="Times New Roman" w:cs="Times New Roman"/>
          <w:sz w:val="24"/>
          <w:szCs w:val="24"/>
        </w:rPr>
        <w:t>na barnehagelærar</w:t>
      </w:r>
      <w:r w:rsidRPr="00E25CE9">
        <w:rPr>
          <w:rFonts w:ascii="Times New Roman" w:eastAsia="Times New Roman" w:hAnsi="Times New Roman" w:cs="Times New Roman"/>
          <w:color w:val="000000"/>
          <w:sz w:val="24"/>
          <w:szCs w:val="24"/>
        </w:rPr>
        <w:t>. Tilsett i 80% fast stilling som</w:t>
      </w:r>
      <w:r w:rsidR="00D546F3">
        <w:rPr>
          <w:rFonts w:ascii="Times New Roman" w:eastAsia="Times New Roman" w:hAnsi="Times New Roman" w:cs="Times New Roman"/>
          <w:color w:val="000000"/>
          <w:sz w:val="24"/>
          <w:szCs w:val="24"/>
        </w:rPr>
        <w:t xml:space="preserve"> pedagogisk leiar</w:t>
      </w:r>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Småfolk.</w:t>
      </w:r>
      <w:r w:rsidR="005C7CC3">
        <w:rPr>
          <w:rFonts w:ascii="Times New Roman" w:eastAsia="Times New Roman" w:hAnsi="Times New Roman" w:cs="Times New Roman"/>
          <w:color w:val="000000"/>
          <w:sz w:val="24"/>
          <w:szCs w:val="24"/>
        </w:rPr>
        <w:t xml:space="preserve"> EQ- kompetanse, 1-årig kurs.</w:t>
      </w:r>
    </w:p>
    <w:p w14:paraId="3842480E" w14:textId="77777777" w:rsidR="00F06914" w:rsidRPr="0027771B" w:rsidRDefault="00F06914">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2ED3A1AE" w14:textId="77777777" w:rsidR="00AB4E48"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sidRPr="0027771B">
        <w:rPr>
          <w:rFonts w:ascii="Times New Roman" w:eastAsia="Times New Roman" w:hAnsi="Times New Roman" w:cs="Times New Roman"/>
          <w:b/>
          <w:bCs/>
          <w:color w:val="000000"/>
          <w:sz w:val="24"/>
          <w:szCs w:val="24"/>
        </w:rPr>
        <w:t>Richard Rygg Villanger</w:t>
      </w:r>
      <w:r>
        <w:rPr>
          <w:rFonts w:ascii="Times New Roman" w:eastAsia="Times New Roman" w:hAnsi="Times New Roman" w:cs="Times New Roman"/>
          <w:color w:val="000000"/>
          <w:sz w:val="24"/>
          <w:szCs w:val="24"/>
        </w:rPr>
        <w:t xml:space="preserve">, </w:t>
      </w:r>
      <w:r w:rsidR="00AB4E48" w:rsidRPr="00272295">
        <w:rPr>
          <w:rFonts w:ascii="Times New Roman" w:eastAsia="Times New Roman" w:hAnsi="Times New Roman" w:cs="Times New Roman"/>
          <w:sz w:val="24"/>
          <w:szCs w:val="24"/>
        </w:rPr>
        <w:t>assistent</w:t>
      </w:r>
      <w:r w:rsidR="00AB4E48">
        <w:rPr>
          <w:rFonts w:ascii="Times New Roman" w:eastAsia="Times New Roman" w:hAnsi="Times New Roman" w:cs="Times New Roman"/>
          <w:sz w:val="24"/>
          <w:szCs w:val="24"/>
        </w:rPr>
        <w:t xml:space="preserve">/pedagogisk </w:t>
      </w:r>
      <w:proofErr w:type="spellStart"/>
      <w:r w:rsidR="00AB4E48">
        <w:rPr>
          <w:rFonts w:ascii="Times New Roman" w:eastAsia="Times New Roman" w:hAnsi="Times New Roman" w:cs="Times New Roman"/>
          <w:sz w:val="24"/>
          <w:szCs w:val="24"/>
        </w:rPr>
        <w:t>medarbeider</w:t>
      </w:r>
      <w:proofErr w:type="spellEnd"/>
      <w:r>
        <w:rPr>
          <w:rFonts w:ascii="Times New Roman" w:eastAsia="Times New Roman" w:hAnsi="Times New Roman" w:cs="Times New Roman"/>
          <w:color w:val="000000"/>
          <w:sz w:val="24"/>
          <w:szCs w:val="24"/>
        </w:rPr>
        <w:t xml:space="preserve">. </w:t>
      </w:r>
    </w:p>
    <w:p w14:paraId="61D30E09" w14:textId="4A1F5383" w:rsidR="00F06914" w:rsidRPr="00E25CE9"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BA3613" w:rsidRPr="00E25CE9">
        <w:rPr>
          <w:rFonts w:ascii="Times New Roman" w:eastAsia="Times New Roman" w:hAnsi="Times New Roman" w:cs="Times New Roman"/>
          <w:color w:val="000000"/>
          <w:sz w:val="24"/>
          <w:szCs w:val="24"/>
        </w:rPr>
        <w:t xml:space="preserve">0 % fast </w:t>
      </w:r>
      <w:r>
        <w:rPr>
          <w:rFonts w:ascii="Times New Roman" w:eastAsia="Times New Roman" w:hAnsi="Times New Roman" w:cs="Times New Roman"/>
          <w:color w:val="000000"/>
          <w:sz w:val="24"/>
          <w:szCs w:val="24"/>
        </w:rPr>
        <w:t>stilling</w:t>
      </w:r>
      <w:r w:rsidR="003E6800">
        <w:rPr>
          <w:rFonts w:ascii="Times New Roman" w:eastAsia="Times New Roman" w:hAnsi="Times New Roman" w:cs="Times New Roman"/>
          <w:color w:val="000000"/>
          <w:sz w:val="24"/>
          <w:szCs w:val="24"/>
        </w:rPr>
        <w:t>.</w:t>
      </w:r>
      <w:r w:rsidR="003E6800" w:rsidRPr="003E6800">
        <w:rPr>
          <w:rFonts w:ascii="Times New Roman" w:eastAsia="Times New Roman" w:hAnsi="Times New Roman" w:cs="Times New Roman"/>
          <w:color w:val="000000"/>
          <w:sz w:val="24"/>
          <w:szCs w:val="24"/>
        </w:rPr>
        <w:t xml:space="preserve"> </w:t>
      </w:r>
      <w:r w:rsidR="003E6800" w:rsidRPr="00E25CE9">
        <w:rPr>
          <w:rFonts w:ascii="Times New Roman" w:eastAsia="Times New Roman" w:hAnsi="Times New Roman" w:cs="Times New Roman"/>
          <w:color w:val="000000"/>
          <w:sz w:val="24"/>
          <w:szCs w:val="24"/>
        </w:rPr>
        <w:t xml:space="preserve">Arbeider i år på </w:t>
      </w:r>
      <w:proofErr w:type="spellStart"/>
      <w:r w:rsidR="003E6800" w:rsidRPr="00E25CE9">
        <w:rPr>
          <w:rFonts w:ascii="Times New Roman" w:eastAsia="Times New Roman" w:hAnsi="Times New Roman" w:cs="Times New Roman"/>
          <w:color w:val="000000"/>
          <w:sz w:val="24"/>
          <w:szCs w:val="24"/>
        </w:rPr>
        <w:t>avd</w:t>
      </w:r>
      <w:proofErr w:type="spellEnd"/>
      <w:r w:rsidR="003E6800" w:rsidRPr="00E25CE9">
        <w:rPr>
          <w:rFonts w:ascii="Times New Roman" w:eastAsia="Times New Roman" w:hAnsi="Times New Roman" w:cs="Times New Roman"/>
          <w:color w:val="000000"/>
          <w:sz w:val="24"/>
          <w:szCs w:val="24"/>
        </w:rPr>
        <w:t xml:space="preserve"> Småfolk</w:t>
      </w:r>
      <w:r w:rsidR="00AB4E48">
        <w:rPr>
          <w:rFonts w:ascii="Times New Roman" w:eastAsia="Times New Roman" w:hAnsi="Times New Roman" w:cs="Times New Roman"/>
          <w:color w:val="000000"/>
          <w:sz w:val="24"/>
          <w:szCs w:val="24"/>
        </w:rPr>
        <w:t xml:space="preserve">, 80 %, </w:t>
      </w:r>
      <w:proofErr w:type="spellStart"/>
      <w:r w:rsidR="00AB4E48">
        <w:rPr>
          <w:rFonts w:ascii="Times New Roman" w:eastAsia="Times New Roman" w:hAnsi="Times New Roman" w:cs="Times New Roman"/>
          <w:color w:val="000000"/>
          <w:sz w:val="24"/>
          <w:szCs w:val="24"/>
        </w:rPr>
        <w:t>starter</w:t>
      </w:r>
      <w:proofErr w:type="spellEnd"/>
      <w:r w:rsidR="00AB4E48">
        <w:rPr>
          <w:rFonts w:ascii="Times New Roman" w:eastAsia="Times New Roman" w:hAnsi="Times New Roman" w:cs="Times New Roman"/>
          <w:color w:val="000000"/>
          <w:sz w:val="24"/>
          <w:szCs w:val="24"/>
        </w:rPr>
        <w:t xml:space="preserve"> barnehagelærarutdanning haust 2025.</w:t>
      </w:r>
    </w:p>
    <w:p w14:paraId="2DC78AF6"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680E110C" w14:textId="47C60C26" w:rsidR="00934C3F"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F10F10">
        <w:rPr>
          <w:rFonts w:ascii="Times New Roman" w:eastAsia="Times New Roman" w:hAnsi="Times New Roman" w:cs="Times New Roman"/>
          <w:b/>
          <w:bCs/>
          <w:sz w:val="24"/>
          <w:szCs w:val="24"/>
        </w:rPr>
        <w:t xml:space="preserve">-Nina Sandal </w:t>
      </w:r>
      <w:proofErr w:type="spellStart"/>
      <w:r w:rsidRPr="00F10F10">
        <w:rPr>
          <w:rFonts w:ascii="Times New Roman" w:eastAsia="Times New Roman" w:hAnsi="Times New Roman" w:cs="Times New Roman"/>
          <w:b/>
          <w:bCs/>
          <w:sz w:val="24"/>
          <w:szCs w:val="24"/>
        </w:rPr>
        <w:t>Engelbrektson</w:t>
      </w:r>
      <w:proofErr w:type="spellEnd"/>
      <w:r>
        <w:rPr>
          <w:rFonts w:ascii="Times New Roman" w:eastAsia="Times New Roman" w:hAnsi="Times New Roman" w:cs="Times New Roman"/>
          <w:b/>
          <w:bCs/>
          <w:sz w:val="24"/>
          <w:szCs w:val="24"/>
        </w:rPr>
        <w:t xml:space="preserve">, </w:t>
      </w:r>
      <w:r w:rsidR="00272295" w:rsidRPr="00272295">
        <w:rPr>
          <w:rFonts w:ascii="Times New Roman" w:eastAsia="Times New Roman" w:hAnsi="Times New Roman" w:cs="Times New Roman"/>
          <w:sz w:val="24"/>
          <w:szCs w:val="24"/>
        </w:rPr>
        <w:t>assistent</w:t>
      </w:r>
      <w:r w:rsidR="00AB4E48">
        <w:rPr>
          <w:rFonts w:ascii="Times New Roman" w:eastAsia="Times New Roman" w:hAnsi="Times New Roman" w:cs="Times New Roman"/>
          <w:sz w:val="24"/>
          <w:szCs w:val="24"/>
        </w:rPr>
        <w:t xml:space="preserve">/pedagogisk </w:t>
      </w:r>
      <w:proofErr w:type="spellStart"/>
      <w:r w:rsidR="00AB4E48">
        <w:rPr>
          <w:rFonts w:ascii="Times New Roman" w:eastAsia="Times New Roman" w:hAnsi="Times New Roman" w:cs="Times New Roman"/>
          <w:sz w:val="24"/>
          <w:szCs w:val="24"/>
        </w:rPr>
        <w:t>medarbeider</w:t>
      </w:r>
      <w:proofErr w:type="spellEnd"/>
      <w:r w:rsidR="00272295">
        <w:rPr>
          <w:rFonts w:ascii="Times New Roman" w:eastAsia="Times New Roman" w:hAnsi="Times New Roman" w:cs="Times New Roman"/>
          <w:b/>
          <w:bCs/>
          <w:sz w:val="24"/>
          <w:szCs w:val="24"/>
        </w:rPr>
        <w:t xml:space="preserve"> </w:t>
      </w:r>
      <w:r w:rsidRPr="00F10F10">
        <w:rPr>
          <w:rFonts w:ascii="Times New Roman" w:eastAsia="Times New Roman" w:hAnsi="Times New Roman" w:cs="Times New Roman"/>
          <w:sz w:val="24"/>
          <w:szCs w:val="24"/>
        </w:rPr>
        <w:t>80 %fast tilsett</w:t>
      </w:r>
      <w:r w:rsidR="003E6800">
        <w:rPr>
          <w:rFonts w:ascii="Times New Roman" w:eastAsia="Times New Roman" w:hAnsi="Times New Roman" w:cs="Times New Roman"/>
          <w:sz w:val="24"/>
          <w:szCs w:val="24"/>
        </w:rPr>
        <w:t>.</w:t>
      </w:r>
      <w:r w:rsidR="003E6800" w:rsidRPr="003E6800">
        <w:rPr>
          <w:rFonts w:ascii="Times New Roman" w:eastAsia="Times New Roman" w:hAnsi="Times New Roman" w:cs="Times New Roman"/>
          <w:color w:val="000000"/>
          <w:sz w:val="24"/>
          <w:szCs w:val="24"/>
        </w:rPr>
        <w:t xml:space="preserve"> </w:t>
      </w:r>
      <w:r w:rsidR="003E6800" w:rsidRPr="00E25CE9">
        <w:rPr>
          <w:rFonts w:ascii="Times New Roman" w:eastAsia="Times New Roman" w:hAnsi="Times New Roman" w:cs="Times New Roman"/>
          <w:color w:val="000000"/>
          <w:sz w:val="24"/>
          <w:szCs w:val="24"/>
        </w:rPr>
        <w:t xml:space="preserve">Arbeider i år på </w:t>
      </w:r>
      <w:proofErr w:type="spellStart"/>
      <w:r w:rsidR="003E6800">
        <w:rPr>
          <w:rFonts w:ascii="Times New Roman" w:eastAsia="Times New Roman" w:hAnsi="Times New Roman" w:cs="Times New Roman"/>
          <w:color w:val="000000"/>
          <w:sz w:val="24"/>
          <w:szCs w:val="24"/>
        </w:rPr>
        <w:t>avd</w:t>
      </w:r>
      <w:proofErr w:type="spellEnd"/>
      <w:r w:rsidR="003E6800">
        <w:rPr>
          <w:rFonts w:ascii="Times New Roman" w:eastAsia="Times New Roman" w:hAnsi="Times New Roman" w:cs="Times New Roman"/>
          <w:color w:val="000000"/>
          <w:sz w:val="24"/>
          <w:szCs w:val="24"/>
        </w:rPr>
        <w:t xml:space="preserve"> Knerten og 1 dag i veka på </w:t>
      </w:r>
      <w:proofErr w:type="spellStart"/>
      <w:r w:rsidR="003E6800" w:rsidRPr="00E25CE9">
        <w:rPr>
          <w:rFonts w:ascii="Times New Roman" w:eastAsia="Times New Roman" w:hAnsi="Times New Roman" w:cs="Times New Roman"/>
          <w:color w:val="000000"/>
          <w:sz w:val="24"/>
          <w:szCs w:val="24"/>
        </w:rPr>
        <w:t>avd</w:t>
      </w:r>
      <w:proofErr w:type="spellEnd"/>
      <w:r w:rsidR="003E6800" w:rsidRPr="00E25CE9">
        <w:rPr>
          <w:rFonts w:ascii="Times New Roman" w:eastAsia="Times New Roman" w:hAnsi="Times New Roman" w:cs="Times New Roman"/>
          <w:color w:val="000000"/>
          <w:sz w:val="24"/>
          <w:szCs w:val="24"/>
        </w:rPr>
        <w:t xml:space="preserve"> Småfolk.</w:t>
      </w:r>
    </w:p>
    <w:p w14:paraId="04B059AB" w14:textId="77777777" w:rsidR="00A620FC" w:rsidRPr="00F10F10" w:rsidRDefault="00A620FC">
      <w:pPr>
        <w:pBdr>
          <w:top w:val="nil"/>
          <w:left w:val="nil"/>
          <w:bottom w:val="nil"/>
          <w:right w:val="nil"/>
          <w:between w:val="nil"/>
        </w:pBdr>
        <w:spacing w:after="0" w:line="276" w:lineRule="auto"/>
        <w:rPr>
          <w:rFonts w:ascii="Times New Roman" w:eastAsia="Times New Roman" w:hAnsi="Times New Roman" w:cs="Times New Roman"/>
          <w:b/>
          <w:bCs/>
          <w:sz w:val="24"/>
          <w:szCs w:val="24"/>
        </w:rPr>
      </w:pPr>
    </w:p>
    <w:p w14:paraId="1E42E56E" w14:textId="77777777" w:rsidR="00B32B2F"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Vikar:</w:t>
      </w:r>
      <w:r w:rsidR="00F10F10">
        <w:rPr>
          <w:rFonts w:ascii="Times New Roman" w:eastAsia="Times New Roman" w:hAnsi="Times New Roman" w:cs="Times New Roman"/>
          <w:sz w:val="24"/>
          <w:szCs w:val="24"/>
        </w:rPr>
        <w:t xml:space="preserve"> </w:t>
      </w:r>
    </w:p>
    <w:p w14:paraId="22091423" w14:textId="07EE68EE"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Ines Navelsaker</w:t>
      </w:r>
      <w:r w:rsidR="000F0B69">
        <w:rPr>
          <w:rFonts w:ascii="Times New Roman" w:eastAsia="Times New Roman" w:hAnsi="Times New Roman" w:cs="Times New Roman"/>
          <w:sz w:val="24"/>
          <w:szCs w:val="24"/>
        </w:rPr>
        <w:t xml:space="preserve">  </w:t>
      </w:r>
      <w:r w:rsidR="000F0B69">
        <w:rPr>
          <w:rFonts w:ascii="Times New Roman" w:eastAsia="Times New Roman" w:hAnsi="Times New Roman" w:cs="Times New Roman"/>
          <w:sz w:val="24"/>
          <w:szCs w:val="24"/>
        </w:rPr>
        <w:br/>
      </w:r>
    </w:p>
    <w:p w14:paraId="39396466" w14:textId="7BCDD248" w:rsidR="00F06914" w:rsidRPr="00E25CE9" w:rsidRDefault="00BA3613"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det daglege er bruk av </w:t>
      </w:r>
      <w:proofErr w:type="spellStart"/>
      <w:r w:rsidRPr="00E25CE9">
        <w:rPr>
          <w:rFonts w:ascii="Times New Roman" w:eastAsia="Times New Roman" w:hAnsi="Times New Roman" w:cs="Times New Roman"/>
          <w:sz w:val="24"/>
          <w:szCs w:val="24"/>
        </w:rPr>
        <w:t>utemiljø</w:t>
      </w:r>
      <w:proofErr w:type="spellEnd"/>
      <w:r w:rsidRPr="00E25CE9">
        <w:rPr>
          <w:rFonts w:ascii="Times New Roman" w:eastAsia="Times New Roman" w:hAnsi="Times New Roman" w:cs="Times New Roman"/>
          <w:sz w:val="24"/>
          <w:szCs w:val="24"/>
        </w:rPr>
        <w:t xml:space="preserve"> heilt sentralt, både uteområdet i sjølve barnehagen, men også bruk av nærmiljøet til barnehagen. I barnehagen har vi eit stort uteområde på 2 mål, fordelt på tre ulike soner. Dette gjer oss ein naturleg moglegheit til gruppedeling, også i uteleiken.</w:t>
      </w:r>
    </w:p>
    <w:p w14:paraId="02F11101" w14:textId="77777777" w:rsidR="008902D0" w:rsidRDefault="008902D0">
      <w:pPr>
        <w:spacing w:line="276" w:lineRule="auto"/>
        <w:rPr>
          <w:rFonts w:ascii="Times New Roman" w:eastAsia="Times New Roman" w:hAnsi="Times New Roman" w:cs="Times New Roman"/>
          <w:sz w:val="24"/>
          <w:szCs w:val="24"/>
        </w:rPr>
      </w:pPr>
    </w:p>
    <w:p w14:paraId="69CD6F06" w14:textId="77B20184"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Vi er stolte av uteområdet som vi har i barnehagen. Eit naturleg grønt område med skog, klatretre, “kjøkkenhage- flekk” og ulike frukttre. Vi har også to </w:t>
      </w:r>
      <w:proofErr w:type="spellStart"/>
      <w:r w:rsidRPr="00E25CE9">
        <w:rPr>
          <w:rFonts w:ascii="Times New Roman" w:eastAsia="Times New Roman" w:hAnsi="Times New Roman" w:cs="Times New Roman"/>
          <w:sz w:val="24"/>
          <w:szCs w:val="24"/>
        </w:rPr>
        <w:t>kaniner</w:t>
      </w:r>
      <w:proofErr w:type="spellEnd"/>
      <w:r w:rsidRPr="00E25CE9">
        <w:rPr>
          <w:rFonts w:ascii="Times New Roman" w:eastAsia="Times New Roman" w:hAnsi="Times New Roman" w:cs="Times New Roman"/>
          <w:sz w:val="24"/>
          <w:szCs w:val="24"/>
        </w:rPr>
        <w:t xml:space="preserve"> som bur i vår vesle fjøs. </w:t>
      </w:r>
    </w:p>
    <w:p w14:paraId="09292E72"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I nærområdet til barnehagen har vi blant anna vår egen  “</w:t>
      </w:r>
      <w:proofErr w:type="spellStart"/>
      <w:r w:rsidRPr="00E25CE9">
        <w:rPr>
          <w:rFonts w:ascii="Times New Roman" w:eastAsia="Times New Roman" w:hAnsi="Times New Roman" w:cs="Times New Roman"/>
          <w:sz w:val="24"/>
          <w:szCs w:val="24"/>
        </w:rPr>
        <w:t>Luciaskogen</w:t>
      </w:r>
      <w:proofErr w:type="spellEnd"/>
      <w:r w:rsidRPr="00E25CE9">
        <w:rPr>
          <w:rFonts w:ascii="Times New Roman" w:eastAsia="Times New Roman" w:hAnsi="Times New Roman" w:cs="Times New Roman"/>
          <w:sz w:val="24"/>
          <w:szCs w:val="24"/>
        </w:rPr>
        <w:t xml:space="preserve">”, Søreide, leikeplassen v/ Myra, Tarzan-løypa, kunstgrasbana, campingplassen, mm. </w:t>
      </w:r>
    </w:p>
    <w:p w14:paraId="4C8590C8" w14:textId="77777777" w:rsidR="00F06914" w:rsidRPr="00E25CE9" w:rsidRDefault="00BA3613">
      <w:pPr>
        <w:rPr>
          <w:rFonts w:ascii="Times New Roman" w:eastAsia="Times New Roman" w:hAnsi="Times New Roman" w:cs="Times New Roman"/>
          <w:sz w:val="24"/>
          <w:szCs w:val="24"/>
        </w:rPr>
      </w:pPr>
      <w:proofErr w:type="spellStart"/>
      <w:r w:rsidRPr="00E25CE9">
        <w:rPr>
          <w:rFonts w:ascii="Times New Roman" w:eastAsia="Times New Roman" w:hAnsi="Times New Roman" w:cs="Times New Roman"/>
          <w:sz w:val="24"/>
          <w:szCs w:val="24"/>
        </w:rPr>
        <w:t>Fokusområder</w:t>
      </w:r>
      <w:proofErr w:type="spellEnd"/>
      <w:r w:rsidRPr="00E25CE9">
        <w:rPr>
          <w:rFonts w:ascii="Times New Roman" w:eastAsia="Times New Roman" w:hAnsi="Times New Roman" w:cs="Times New Roman"/>
          <w:sz w:val="24"/>
          <w:szCs w:val="24"/>
        </w:rPr>
        <w:t xml:space="preserve"> vi er særleg opptekne av: </w:t>
      </w:r>
    </w:p>
    <w:p w14:paraId="3B102CE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-Å byggje trygge relasjonar, God psykisk og fysisk helse , Å nytte naturen</w:t>
      </w:r>
    </w:p>
    <w:p w14:paraId="7697C1D4" w14:textId="1E0A6A0A" w:rsidR="00F06914" w:rsidRPr="00E25CE9" w:rsidRDefault="00AB4E4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E25CE9">
        <w:rPr>
          <w:rFonts w:ascii="Times New Roman" w:eastAsia="Times New Roman" w:hAnsi="Times New Roman" w:cs="Times New Roman"/>
          <w:b/>
          <w:sz w:val="24"/>
          <w:szCs w:val="24"/>
        </w:rPr>
        <w:t>Nygård barnehage er sertifisert som</w:t>
      </w:r>
      <w:r>
        <w:rPr>
          <w:rFonts w:ascii="Times New Roman" w:eastAsia="Times New Roman" w:hAnsi="Times New Roman" w:cs="Times New Roman"/>
          <w:b/>
          <w:sz w:val="24"/>
          <w:szCs w:val="24"/>
        </w:rPr>
        <w:t xml:space="preserve"> EQ- barnehage. (les meir lenger bak).</w:t>
      </w:r>
    </w:p>
    <w:p w14:paraId="36F3E464" w14:textId="3559C102" w:rsidR="00F06914" w:rsidRPr="00E25CE9" w:rsidRDefault="00AB4E4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BA3613" w:rsidRPr="00E25CE9">
        <w:rPr>
          <w:rFonts w:ascii="Times New Roman" w:eastAsia="Times New Roman" w:hAnsi="Times New Roman" w:cs="Times New Roman"/>
          <w:b/>
          <w:sz w:val="24"/>
          <w:szCs w:val="24"/>
        </w:rPr>
        <w:t xml:space="preserve">Nygård barnehage er sertifisert som «trafikksikker barnehage» og dette krev at de som foreldre er trafikksikre foreldre! Vi treng at du: </w:t>
      </w:r>
    </w:p>
    <w:p w14:paraId="458DAC44"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Ryggar inn når du </w:t>
      </w:r>
      <w:proofErr w:type="spellStart"/>
      <w:r w:rsidRPr="00E25CE9">
        <w:rPr>
          <w:rFonts w:ascii="Times New Roman" w:eastAsia="Times New Roman" w:hAnsi="Times New Roman" w:cs="Times New Roman"/>
          <w:color w:val="000000"/>
          <w:sz w:val="24"/>
          <w:szCs w:val="24"/>
        </w:rPr>
        <w:t>parkerar</w:t>
      </w:r>
      <w:proofErr w:type="spellEnd"/>
    </w:p>
    <w:p w14:paraId="671681AB"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Slår av motoren medan eg bringer/hentar barnet mitt</w:t>
      </w:r>
    </w:p>
    <w:p w14:paraId="65797C92"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proofErr w:type="spellStart"/>
      <w:r w:rsidRPr="00E25CE9">
        <w:rPr>
          <w:rFonts w:ascii="Times New Roman" w:eastAsia="Times New Roman" w:hAnsi="Times New Roman" w:cs="Times New Roman"/>
          <w:color w:val="000000"/>
          <w:sz w:val="24"/>
          <w:szCs w:val="24"/>
          <w:lang w:val="nb-NO"/>
        </w:rPr>
        <w:t>Køyrer</w:t>
      </w:r>
      <w:proofErr w:type="spellEnd"/>
      <w:r w:rsidRPr="00E25CE9">
        <w:rPr>
          <w:rFonts w:ascii="Times New Roman" w:eastAsia="Times New Roman" w:hAnsi="Times New Roman" w:cs="Times New Roman"/>
          <w:color w:val="000000"/>
          <w:sz w:val="24"/>
          <w:szCs w:val="24"/>
          <w:lang w:val="nb-NO"/>
        </w:rPr>
        <w:t xml:space="preserve"> forsiktig opp og ned vegen til barnehagen og på parkeringsplassen </w:t>
      </w:r>
    </w:p>
    <w:p w14:paraId="00ACEC1F"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barnet ditt i bilen med bilsete og trepunkts bilbelte</w:t>
      </w:r>
    </w:p>
    <w:p w14:paraId="04EB1724" w14:textId="77777777" w:rsidR="00F06914" w:rsidRPr="00E25CE9" w:rsidRDefault="00BA3613">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Alltid let igjen barnehageporten etter meg(både oppe med småfolk og nede ved knerten)</w:t>
      </w:r>
    </w:p>
    <w:p w14:paraId="49E36432"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Barnehagen arbeidar med desse ulykkes førebyggjande punkta: </w:t>
      </w:r>
    </w:p>
    <w:p w14:paraId="3387A644" w14:textId="1059490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Lærer barna bruk av bilbelte, refleks og sykkelhjelm</w:t>
      </w:r>
    </w:p>
    <w:p w14:paraId="76025FF5"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Lærer barna om trafikkreglar for fotgjengar og tryggleik/farar i trafikken. Bruke sansane våre i trafikken</w:t>
      </w:r>
    </w:p>
    <w:p w14:paraId="5428315D"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barna med bilstol(</w:t>
      </w:r>
      <w:proofErr w:type="spellStart"/>
      <w:r w:rsidRPr="00E25CE9">
        <w:rPr>
          <w:rFonts w:ascii="Times New Roman" w:eastAsia="Times New Roman" w:hAnsi="Times New Roman" w:cs="Times New Roman"/>
          <w:color w:val="000000"/>
          <w:sz w:val="24"/>
          <w:szCs w:val="24"/>
        </w:rPr>
        <w:t>evt</w:t>
      </w:r>
      <w:proofErr w:type="spellEnd"/>
      <w:r w:rsidRPr="00E25CE9">
        <w:rPr>
          <w:rFonts w:ascii="Times New Roman" w:eastAsia="Times New Roman" w:hAnsi="Times New Roman" w:cs="Times New Roman"/>
          <w:color w:val="000000"/>
          <w:sz w:val="24"/>
          <w:szCs w:val="24"/>
        </w:rPr>
        <w:t xml:space="preserve"> pute for dei større barna) ved bruk av bil eller taxi</w:t>
      </w:r>
    </w:p>
    <w:p w14:paraId="4A324175" w14:textId="77777777" w:rsidR="004003F2" w:rsidRPr="00E25CE9" w:rsidRDefault="004003F2">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47383899" w14:textId="1196331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Er alltid opptekne av å bevege oss trygt i trafikken. Ein vaksen går alltid først, barn må halde </w:t>
      </w:r>
      <w:proofErr w:type="spellStart"/>
      <w:r w:rsidRPr="00E25CE9">
        <w:rPr>
          <w:rFonts w:ascii="Times New Roman" w:eastAsia="Times New Roman" w:hAnsi="Times New Roman" w:cs="Times New Roman"/>
          <w:color w:val="000000"/>
          <w:sz w:val="24"/>
          <w:szCs w:val="24"/>
        </w:rPr>
        <w:t>kvarnadre</w:t>
      </w:r>
      <w:proofErr w:type="spellEnd"/>
      <w:r w:rsidRPr="00E25CE9">
        <w:rPr>
          <w:rFonts w:ascii="Times New Roman" w:eastAsia="Times New Roman" w:hAnsi="Times New Roman" w:cs="Times New Roman"/>
          <w:color w:val="000000"/>
          <w:sz w:val="24"/>
          <w:szCs w:val="24"/>
        </w:rPr>
        <w:t xml:space="preserve"> i hendene på trafikkert veg </w:t>
      </w:r>
    </w:p>
    <w:p w14:paraId="52E031A1" w14:textId="4015525A"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 xml:space="preserve">Har alltid med telefon med batteri, og telefonliste til alle foresatte, samt førstehjelpsskrin på tur </w:t>
      </w:r>
    </w:p>
    <w:p w14:paraId="7DDCC47A" w14:textId="6B472892"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Handlingsplan å </w:t>
      </w:r>
      <w:proofErr w:type="spellStart"/>
      <w:r w:rsidRPr="00E25CE9">
        <w:rPr>
          <w:rFonts w:ascii="Times New Roman" w:eastAsia="Times New Roman" w:hAnsi="Times New Roman" w:cs="Times New Roman"/>
          <w:color w:val="000000"/>
          <w:sz w:val="24"/>
          <w:szCs w:val="24"/>
        </w:rPr>
        <w:t>forhalde</w:t>
      </w:r>
      <w:proofErr w:type="spellEnd"/>
      <w:r w:rsidRPr="00E25CE9">
        <w:rPr>
          <w:rFonts w:ascii="Times New Roman" w:eastAsia="Times New Roman" w:hAnsi="Times New Roman" w:cs="Times New Roman"/>
          <w:color w:val="000000"/>
          <w:sz w:val="24"/>
          <w:szCs w:val="24"/>
        </w:rPr>
        <w:t xml:space="preserve"> oss til dersom noko skulle skje </w:t>
      </w:r>
    </w:p>
    <w:p w14:paraId="196A781B"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Gode </w:t>
      </w:r>
      <w:proofErr w:type="spellStart"/>
      <w:r w:rsidRPr="00E25CE9">
        <w:rPr>
          <w:rFonts w:ascii="Times New Roman" w:eastAsia="Times New Roman" w:hAnsi="Times New Roman" w:cs="Times New Roman"/>
          <w:color w:val="000000"/>
          <w:sz w:val="24"/>
          <w:szCs w:val="24"/>
        </w:rPr>
        <w:t>rutiner</w:t>
      </w:r>
      <w:proofErr w:type="spellEnd"/>
      <w:r w:rsidRPr="00E25CE9">
        <w:rPr>
          <w:rFonts w:ascii="Times New Roman" w:eastAsia="Times New Roman" w:hAnsi="Times New Roman" w:cs="Times New Roman"/>
          <w:color w:val="000000"/>
          <w:sz w:val="24"/>
          <w:szCs w:val="24"/>
        </w:rPr>
        <w:t xml:space="preserve"> for å </w:t>
      </w:r>
      <w:proofErr w:type="spellStart"/>
      <w:r w:rsidRPr="00E25CE9">
        <w:rPr>
          <w:rFonts w:ascii="Times New Roman" w:eastAsia="Times New Roman" w:hAnsi="Times New Roman" w:cs="Times New Roman"/>
          <w:color w:val="000000"/>
          <w:sz w:val="24"/>
          <w:szCs w:val="24"/>
        </w:rPr>
        <w:t>ivereta</w:t>
      </w:r>
      <w:proofErr w:type="spellEnd"/>
      <w:r w:rsidRPr="00E25CE9">
        <w:rPr>
          <w:rFonts w:ascii="Times New Roman" w:eastAsia="Times New Roman" w:hAnsi="Times New Roman" w:cs="Times New Roman"/>
          <w:color w:val="000000"/>
          <w:sz w:val="24"/>
          <w:szCs w:val="24"/>
        </w:rPr>
        <w:t xml:space="preserve"> tryggleiken til barna ved parkeringsplassen </w:t>
      </w:r>
    </w:p>
    <w:p w14:paraId="248E59FC" w14:textId="06C33400" w:rsidR="00F06914" w:rsidRPr="00E25CE9" w:rsidRDefault="00BA3613">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Trafikktryggleik er </w:t>
      </w:r>
      <w:proofErr w:type="spellStart"/>
      <w:r w:rsidRPr="00E25CE9">
        <w:rPr>
          <w:rFonts w:ascii="Times New Roman" w:eastAsia="Times New Roman" w:hAnsi="Times New Roman" w:cs="Times New Roman"/>
          <w:color w:val="000000"/>
          <w:sz w:val="24"/>
          <w:szCs w:val="24"/>
        </w:rPr>
        <w:t>jamnleg</w:t>
      </w:r>
      <w:proofErr w:type="spellEnd"/>
      <w:r w:rsidRPr="00E25CE9">
        <w:rPr>
          <w:rFonts w:ascii="Times New Roman" w:eastAsia="Times New Roman" w:hAnsi="Times New Roman" w:cs="Times New Roman"/>
          <w:color w:val="000000"/>
          <w:sz w:val="24"/>
          <w:szCs w:val="24"/>
        </w:rPr>
        <w:t xml:space="preserve"> tema ved </w:t>
      </w:r>
      <w:proofErr w:type="spellStart"/>
      <w:r w:rsidRPr="00E25CE9">
        <w:rPr>
          <w:rFonts w:ascii="Times New Roman" w:eastAsia="Times New Roman" w:hAnsi="Times New Roman" w:cs="Times New Roman"/>
          <w:color w:val="000000"/>
          <w:sz w:val="24"/>
          <w:szCs w:val="24"/>
        </w:rPr>
        <w:t>foreldremøter</w:t>
      </w:r>
      <w:proofErr w:type="spellEnd"/>
      <w:r w:rsidRPr="00E25CE9">
        <w:rPr>
          <w:rFonts w:ascii="Times New Roman" w:eastAsia="Times New Roman" w:hAnsi="Times New Roman" w:cs="Times New Roman"/>
          <w:color w:val="000000"/>
          <w:sz w:val="24"/>
          <w:szCs w:val="24"/>
        </w:rPr>
        <w:t xml:space="preserve"> og liknande</w:t>
      </w:r>
    </w:p>
    <w:sdt>
      <w:sdtPr>
        <w:rPr>
          <w:rFonts w:ascii="Times New Roman" w:hAnsi="Times New Roman" w:cs="Times New Roman"/>
          <w:sz w:val="24"/>
          <w:szCs w:val="24"/>
        </w:rPr>
        <w:tag w:val="goog_rdk_6"/>
        <w:id w:val="-1212810281"/>
      </w:sdtPr>
      <w:sdtContent>
        <w:p w14:paraId="6CD794B9" w14:textId="77777777" w:rsidR="00031431" w:rsidRPr="00E25CE9" w:rsidRDefault="00031431">
          <w:pPr>
            <w:rPr>
              <w:rFonts w:ascii="Times New Roman" w:hAnsi="Times New Roman" w:cs="Times New Roman"/>
              <w:sz w:val="24"/>
              <w:szCs w:val="24"/>
            </w:rPr>
          </w:pPr>
        </w:p>
        <w:p w14:paraId="041ED88A" w14:textId="64535B04" w:rsidR="00F06914" w:rsidRPr="00E25CE9" w:rsidRDefault="00000000">
          <w:pPr>
            <w:rPr>
              <w:rFonts w:ascii="Times New Roman" w:eastAsia="Times New Roman" w:hAnsi="Times New Roman" w:cs="Times New Roman"/>
              <w:sz w:val="24"/>
              <w:szCs w:val="24"/>
            </w:rPr>
          </w:pPr>
        </w:p>
      </w:sdtContent>
    </w:sdt>
    <w:bookmarkEnd w:id="1"/>
    <w:p w14:paraId="2E65DE41" w14:textId="21A8B0C6" w:rsidR="00F06914" w:rsidRPr="00E25CE9" w:rsidRDefault="00000000">
      <w:pPr>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696930721"/>
          <w:showingPlcHdr/>
        </w:sdtPr>
        <w:sdtContent>
          <w:r w:rsidR="00C02DD8" w:rsidRPr="00E25CE9">
            <w:rPr>
              <w:rFonts w:ascii="Times New Roman" w:hAnsi="Times New Roman" w:cs="Times New Roman"/>
              <w:sz w:val="24"/>
              <w:szCs w:val="24"/>
            </w:rPr>
            <w:t xml:space="preserve">     </w:t>
          </w:r>
        </w:sdtContent>
      </w:sdt>
    </w:p>
    <w:p w14:paraId="6EAE5B73" w14:textId="14070895" w:rsidR="000C7B86" w:rsidRDefault="00934C3F">
      <w:pPr>
        <w:pStyle w:val="Overskrift1"/>
        <w:rPr>
          <w:rFonts w:ascii="Times New Roman" w:eastAsia="Times New Roman" w:hAnsi="Times New Roman" w:cs="Times New Roman"/>
          <w:b/>
          <w:sz w:val="56"/>
          <w:szCs w:val="56"/>
        </w:rPr>
      </w:pPr>
      <w:r w:rsidRPr="00E25CE9">
        <w:rPr>
          <w:rFonts w:ascii="Times New Roman" w:hAnsi="Times New Roman" w:cs="Times New Roman"/>
          <w:noProof/>
        </w:rPr>
        <w:lastRenderedPageBreak/>
        <w:drawing>
          <wp:anchor distT="0" distB="0" distL="114300" distR="114300" simplePos="0" relativeHeight="251682816" behindDoc="1" locked="0" layoutInCell="1" allowOverlap="1" wp14:anchorId="09C5FE93" wp14:editId="11A5B2C9">
            <wp:simplePos x="0" y="0"/>
            <wp:positionH relativeFrom="page">
              <wp:align>center</wp:align>
            </wp:positionH>
            <wp:positionV relativeFrom="paragraph">
              <wp:posOffset>0</wp:posOffset>
            </wp:positionV>
            <wp:extent cx="4535805" cy="4968875"/>
            <wp:effectExtent l="0" t="0" r="0" b="3175"/>
            <wp:wrapTight wrapText="bothSides">
              <wp:wrapPolygon edited="0">
                <wp:start x="0" y="0"/>
                <wp:lineTo x="0" y="21531"/>
                <wp:lineTo x="21500" y="21531"/>
                <wp:lineTo x="21500" y="0"/>
                <wp:lineTo x="0" y="0"/>
              </wp:wrapPolygon>
            </wp:wrapTight>
            <wp:docPr id="3" name="Bilde 3" descr="Et bilde som inneholder fjell, bakk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fjell, bakke, utendørs, person&#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535805" cy="4968875"/>
                    </a:xfrm>
                    <a:prstGeom prst="rect">
                      <a:avLst/>
                    </a:prstGeom>
                  </pic:spPr>
                </pic:pic>
              </a:graphicData>
            </a:graphic>
            <wp14:sizeRelH relativeFrom="page">
              <wp14:pctWidth>0</wp14:pctWidth>
            </wp14:sizeRelH>
            <wp14:sizeRelV relativeFrom="page">
              <wp14:pctHeight>0</wp14:pctHeight>
            </wp14:sizeRelV>
          </wp:anchor>
        </w:drawing>
      </w:r>
      <w:ins w:id="2" w:author="Nygaard Barnehage" w:date="2022-08-17T12:41:00Z">
        <w:r w:rsidR="00A97CB0" w:rsidRPr="00E25CE9">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67F97D47" wp14:editId="474D6E1D">
                  <wp:simplePos x="0" y="0"/>
                  <wp:positionH relativeFrom="margin">
                    <wp:posOffset>935665</wp:posOffset>
                  </wp:positionH>
                  <wp:positionV relativeFrom="paragraph">
                    <wp:posOffset>397377</wp:posOffset>
                  </wp:positionV>
                  <wp:extent cx="2466754" cy="744279"/>
                  <wp:effectExtent l="0" t="0" r="10160" b="17780"/>
                  <wp:wrapNone/>
                  <wp:docPr id="25" name="Rektangel: avrundede hjørner 25"/>
                  <wp:cNvGraphicFramePr/>
                  <a:graphic xmlns:a="http://schemas.openxmlformats.org/drawingml/2006/main">
                    <a:graphicData uri="http://schemas.microsoft.com/office/word/2010/wordprocessingShape">
                      <wps:wsp>
                        <wps:cNvSpPr/>
                        <wps:spPr>
                          <a:xfrm>
                            <a:off x="0" y="0"/>
                            <a:ext cx="2466754" cy="744279"/>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F97D47" id="Rektangel: avrundede hjørner 25" o:spid="_x0000_s1031" style="position:absolute;margin-left:73.65pt;margin-top:31.3pt;width:194.25pt;height:5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" fillcolor="#e1ea9f [1300]" strokecolor="#31538f" strokeweight="1pt">
                  <v:stroke startarrowwidth="narrow" startarrowlength="short" endarrowwidth="narrow" endarrowlength="short" joinstyle="miter"/>
                  <v:textbox inset="2.53958mm,1.2694mm,2.53958mm,1.2694mm">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v:textbox>
                  <w10:wrap anchorx="margin"/>
                </v:roundrect>
              </w:pict>
            </mc:Fallback>
          </mc:AlternateContent>
        </w:r>
      </w:ins>
    </w:p>
    <w:p w14:paraId="64D34CF5" w14:textId="426767D4" w:rsidR="00934C3F" w:rsidRDefault="00934C3F" w:rsidP="00934C3F"/>
    <w:p w14:paraId="6FD73F18" w14:textId="09DFF80A" w:rsidR="00CC7E45" w:rsidRPr="00934C3F" w:rsidRDefault="00CD563F" w:rsidP="00934C3F">
      <w:pPr>
        <w:pStyle w:val="Overskrift1"/>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V</w:t>
      </w:r>
      <w:r w:rsidR="00BA3613" w:rsidRPr="00E25CE9">
        <w:rPr>
          <w:rFonts w:ascii="Times New Roman" w:eastAsia="Times New Roman" w:hAnsi="Times New Roman" w:cs="Times New Roman"/>
          <w:b/>
          <w:sz w:val="56"/>
          <w:szCs w:val="56"/>
        </w:rPr>
        <w:t xml:space="preserve">erdigrunnlag og visjon </w:t>
      </w:r>
    </w:p>
    <w:p w14:paraId="483BC838"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arbeider vi utifrå visjonen vår, som vi kallar «Kvardagsmagi og vennegaranti». Det er ein visjon som er djup og sterk, og som ligg forankra i alt vi gjer i barnehagen. Vi har tru på magien som ligg i kvardagen, vi har tru på glede, humor og vennskap- som alle barn har rett til å oppleve i den verdifulle barndommen. </w:t>
      </w:r>
    </w:p>
    <w:p w14:paraId="387CE3F0"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vaksne i barnehagen arbeider for at alle skal få oppleve denne vennegarantien, som eit vern for det enkelte barns verdi og aktiv haldning og arbeid for vennskap- mot mobbing. Ingenting er meir viktig enn å ha vener og bli satt pris på i leiken og i eit dagleg fellesskap der alle er likeverdige og trygge. </w:t>
      </w:r>
    </w:p>
    <w:p w14:paraId="2A412EA1" w14:textId="3F96389A" w:rsidR="00F06914" w:rsidRPr="00E25CE9" w:rsidRDefault="000660C3">
      <w:pPr>
        <w:spacing w:line="276" w:lineRule="auto"/>
        <w:rPr>
          <w:rFonts w:ascii="Times New Roman" w:eastAsia="Times New Roman" w:hAnsi="Times New Roman" w:cs="Times New Roman"/>
          <w:sz w:val="24"/>
          <w:szCs w:val="24"/>
        </w:rPr>
      </w:pPr>
      <w:r w:rsidRPr="00E25CE9">
        <w:rPr>
          <w:rFonts w:ascii="Times New Roman" w:hAnsi="Times New Roman" w:cs="Times New Roman"/>
          <w:noProof/>
        </w:rPr>
        <w:drawing>
          <wp:anchor distT="0" distB="0" distL="114300" distR="114300" simplePos="0" relativeHeight="251681792" behindDoc="1" locked="0" layoutInCell="1" allowOverlap="1" wp14:anchorId="68F9029A" wp14:editId="7A463740">
            <wp:simplePos x="0" y="0"/>
            <wp:positionH relativeFrom="margin">
              <wp:posOffset>379095</wp:posOffset>
            </wp:positionH>
            <wp:positionV relativeFrom="paragraph">
              <wp:posOffset>818515</wp:posOffset>
            </wp:positionV>
            <wp:extent cx="3883025" cy="2474595"/>
            <wp:effectExtent l="0" t="0" r="3175" b="1905"/>
            <wp:wrapTight wrapText="bothSides">
              <wp:wrapPolygon edited="0">
                <wp:start x="0" y="0"/>
                <wp:lineTo x="0" y="21450"/>
                <wp:lineTo x="21512" y="21450"/>
                <wp:lineTo x="21512" y="0"/>
                <wp:lineTo x="0" y="0"/>
              </wp:wrapPolygon>
            </wp:wrapTight>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302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E25CE9">
        <w:rPr>
          <w:rFonts w:ascii="Times New Roman" w:eastAsia="Times New Roman" w:hAnsi="Times New Roman" w:cs="Times New Roman"/>
          <w:sz w:val="24"/>
          <w:szCs w:val="24"/>
        </w:rPr>
        <w:t xml:space="preserve">Vi vil vere gode på omsorg, og vere trygge og nære vaksne for </w:t>
      </w:r>
      <w:r w:rsidR="00BA3613" w:rsidRPr="00E25CE9">
        <w:rPr>
          <w:rFonts w:ascii="Times New Roman" w:eastAsia="Times New Roman" w:hAnsi="Times New Roman" w:cs="Times New Roman"/>
          <w:b/>
          <w:sz w:val="24"/>
          <w:szCs w:val="24"/>
        </w:rPr>
        <w:t>ditt</w:t>
      </w:r>
      <w:r w:rsidR="00BA3613" w:rsidRPr="00E25CE9">
        <w:rPr>
          <w:rFonts w:ascii="Times New Roman" w:eastAsia="Times New Roman" w:hAnsi="Times New Roman" w:cs="Times New Roman"/>
          <w:sz w:val="24"/>
          <w:szCs w:val="24"/>
        </w:rPr>
        <w:t xml:space="preserve"> barn her i barnehagen. Vi arbeidar bevisst for at alle barna i Nygård barnehage skal bli møtt som det enkelt individet som dei er, frå tilvenninga startar med vi </w:t>
      </w:r>
      <w:r w:rsidR="00BA3613" w:rsidRPr="00E25CE9">
        <w:rPr>
          <w:rFonts w:ascii="Times New Roman" w:eastAsia="Times New Roman" w:hAnsi="Times New Roman" w:cs="Times New Roman"/>
          <w:sz w:val="24"/>
          <w:szCs w:val="24"/>
        </w:rPr>
        <w:lastRenderedPageBreak/>
        <w:t xml:space="preserve">med arbeid </w:t>
      </w:r>
      <w:proofErr w:type="spellStart"/>
      <w:r w:rsidR="00BA3613" w:rsidRPr="00E25CE9">
        <w:rPr>
          <w:rFonts w:ascii="Times New Roman" w:eastAsia="Times New Roman" w:hAnsi="Times New Roman" w:cs="Times New Roman"/>
          <w:sz w:val="24"/>
          <w:szCs w:val="24"/>
        </w:rPr>
        <w:t>iht</w:t>
      </w:r>
      <w:proofErr w:type="spellEnd"/>
      <w:r w:rsidR="00BA3613" w:rsidRPr="00E25CE9">
        <w:rPr>
          <w:rFonts w:ascii="Times New Roman" w:eastAsia="Times New Roman" w:hAnsi="Times New Roman" w:cs="Times New Roman"/>
          <w:sz w:val="24"/>
          <w:szCs w:val="24"/>
        </w:rPr>
        <w:t xml:space="preserve"> COS (</w:t>
      </w:r>
      <w:proofErr w:type="spellStart"/>
      <w:r w:rsidR="00BA3613" w:rsidRPr="00E25CE9">
        <w:rPr>
          <w:rFonts w:ascii="Times New Roman" w:eastAsia="Times New Roman" w:hAnsi="Times New Roman" w:cs="Times New Roman"/>
          <w:sz w:val="24"/>
          <w:szCs w:val="24"/>
        </w:rPr>
        <w:t>Circle</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of</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security</w:t>
      </w:r>
      <w:proofErr w:type="spellEnd"/>
      <w:r w:rsidR="00BA3613" w:rsidRPr="00E25CE9">
        <w:rPr>
          <w:rFonts w:ascii="Times New Roman" w:eastAsia="Times New Roman" w:hAnsi="Times New Roman" w:cs="Times New Roman"/>
          <w:sz w:val="24"/>
          <w:szCs w:val="24"/>
        </w:rPr>
        <w:t xml:space="preserve">). </w:t>
      </w:r>
    </w:p>
    <w:p w14:paraId="02A8E028" w14:textId="16F44DDA" w:rsidR="00CC7E45" w:rsidRPr="00E25CE9" w:rsidRDefault="00CC7E45">
      <w:pPr>
        <w:spacing w:line="276" w:lineRule="auto"/>
        <w:rPr>
          <w:rFonts w:ascii="Times New Roman" w:eastAsia="Times New Roman" w:hAnsi="Times New Roman" w:cs="Times New Roman"/>
          <w:sz w:val="24"/>
          <w:szCs w:val="24"/>
        </w:rPr>
      </w:pPr>
    </w:p>
    <w:p w14:paraId="2FE29B66" w14:textId="77777777" w:rsidR="008902D0" w:rsidRDefault="008902D0">
      <w:pPr>
        <w:spacing w:line="276" w:lineRule="auto"/>
        <w:rPr>
          <w:rFonts w:ascii="Times New Roman" w:eastAsia="Times New Roman" w:hAnsi="Times New Roman" w:cs="Times New Roman"/>
          <w:sz w:val="24"/>
          <w:szCs w:val="24"/>
        </w:rPr>
      </w:pPr>
    </w:p>
    <w:p w14:paraId="21A6920F" w14:textId="72447C8C"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ser på mangfald som ein ressurs. Målet med </w:t>
      </w:r>
      <w:proofErr w:type="spellStart"/>
      <w:r w:rsidRPr="00E25CE9">
        <w:rPr>
          <w:rFonts w:ascii="Times New Roman" w:eastAsia="Times New Roman" w:hAnsi="Times New Roman" w:cs="Times New Roman"/>
          <w:sz w:val="24"/>
          <w:szCs w:val="24"/>
        </w:rPr>
        <w:t>inkludering</w:t>
      </w:r>
      <w:proofErr w:type="spellEnd"/>
      <w:r w:rsidRPr="00E25CE9">
        <w:rPr>
          <w:rFonts w:ascii="Times New Roman" w:eastAsia="Times New Roman" w:hAnsi="Times New Roman" w:cs="Times New Roman"/>
          <w:sz w:val="24"/>
          <w:szCs w:val="24"/>
        </w:rPr>
        <w:t xml:space="preserve"> er ikkje at vi skal bli mest mogleg like kvarandre; variasjon og mangfald er ein </w:t>
      </w:r>
      <w:r w:rsidRPr="00E25CE9">
        <w:rPr>
          <w:rFonts w:ascii="Times New Roman" w:eastAsia="Times New Roman" w:hAnsi="Times New Roman" w:cs="Times New Roman"/>
          <w:b/>
          <w:sz w:val="24"/>
          <w:szCs w:val="24"/>
        </w:rPr>
        <w:t>styrke</w:t>
      </w:r>
      <w:r w:rsidRPr="00E25CE9">
        <w:rPr>
          <w:rFonts w:ascii="Times New Roman" w:eastAsia="Times New Roman" w:hAnsi="Times New Roman" w:cs="Times New Roman"/>
          <w:sz w:val="24"/>
          <w:szCs w:val="24"/>
        </w:rPr>
        <w:t xml:space="preserve">. Målet er at ulikskapar skal styrkje barna sin toleranse og respekt, ovanfor seg sjølv og kvarandre. I det ligg det eit stort ansvar på oss vaksne i å styrke det enkelte barns eigenskapar, funksjonsnivå og bakgrunn. Alle barn har rett til å bli møtt slik som dei er. Samstundes kan vi gjennom eigen veremåte hjelpe barna til å bli positivt nysgjerrig på likskapar og ulikskapar ved andre menneskjer og kulturar. </w:t>
      </w:r>
    </w:p>
    <w:p w14:paraId="0E3E0C70" w14:textId="597E1CC3" w:rsidR="00F06914" w:rsidRPr="00E25CE9" w:rsidRDefault="00F06914">
      <w:pPr>
        <w:spacing w:line="276" w:lineRule="auto"/>
        <w:rPr>
          <w:rFonts w:ascii="Times New Roman" w:eastAsia="Times New Roman" w:hAnsi="Times New Roman" w:cs="Times New Roman"/>
          <w:sz w:val="24"/>
          <w:szCs w:val="24"/>
        </w:rPr>
      </w:pPr>
    </w:p>
    <w:p w14:paraId="7D6FE6FF" w14:textId="50AF5863" w:rsidR="00F06914" w:rsidRPr="00E25CE9" w:rsidRDefault="00F06914">
      <w:pPr>
        <w:rPr>
          <w:rFonts w:ascii="Times New Roman" w:eastAsia="Times New Roman" w:hAnsi="Times New Roman" w:cs="Times New Roman"/>
          <w:sz w:val="24"/>
          <w:szCs w:val="24"/>
        </w:rPr>
      </w:pPr>
    </w:p>
    <w:p w14:paraId="48FDBB53" w14:textId="234D21B9" w:rsidR="00F06914" w:rsidRPr="00E25CE9" w:rsidRDefault="00F06914">
      <w:pPr>
        <w:rPr>
          <w:rFonts w:ascii="Times New Roman" w:eastAsia="Times New Roman" w:hAnsi="Times New Roman" w:cs="Times New Roman"/>
          <w:sz w:val="24"/>
          <w:szCs w:val="24"/>
        </w:rPr>
      </w:pPr>
    </w:p>
    <w:p w14:paraId="49082E34" w14:textId="76F01756" w:rsidR="00F06914" w:rsidRPr="00E25CE9" w:rsidRDefault="00F06914">
      <w:pPr>
        <w:rPr>
          <w:rFonts w:ascii="Times New Roman" w:eastAsia="Times New Roman" w:hAnsi="Times New Roman" w:cs="Times New Roman"/>
        </w:rPr>
      </w:pPr>
    </w:p>
    <w:p w14:paraId="59E14C91" w14:textId="5F5EC7CD" w:rsidR="00F06914" w:rsidRPr="00E25CE9" w:rsidRDefault="00F06914">
      <w:pPr>
        <w:rPr>
          <w:rFonts w:ascii="Times New Roman" w:eastAsia="Times New Roman" w:hAnsi="Times New Roman" w:cs="Times New Roman"/>
        </w:rPr>
      </w:pPr>
    </w:p>
    <w:p w14:paraId="3343420D" w14:textId="12CF3C42" w:rsidR="00F06914" w:rsidRPr="00E25CE9" w:rsidRDefault="00F06914">
      <w:pPr>
        <w:pStyle w:val="Overskrift1"/>
        <w:rPr>
          <w:rFonts w:ascii="Times New Roman" w:eastAsia="Times New Roman" w:hAnsi="Times New Roman" w:cs="Times New Roman"/>
        </w:rPr>
      </w:pPr>
    </w:p>
    <w:p w14:paraId="3649AB5D" w14:textId="140496A0" w:rsidR="00F06914" w:rsidRPr="00E25CE9" w:rsidRDefault="00F06914">
      <w:pPr>
        <w:rPr>
          <w:rFonts w:ascii="Times New Roman" w:eastAsia="Times New Roman" w:hAnsi="Times New Roman" w:cs="Times New Roman"/>
        </w:rPr>
      </w:pPr>
    </w:p>
    <w:p w14:paraId="433FE2EE" w14:textId="5223F92F" w:rsidR="00F06914" w:rsidRDefault="00BD26F5">
      <w:pPr>
        <w:rPr>
          <w:rFonts w:ascii="Times New Roman" w:eastAsia="Times New Roman" w:hAnsi="Times New Roman" w:cs="Times New Roman"/>
        </w:rPr>
      </w:pPr>
      <w:r w:rsidRPr="00E25CE9">
        <w:rPr>
          <w:rFonts w:ascii="Times New Roman" w:hAnsi="Times New Roman" w:cs="Times New Roman"/>
          <w:noProof/>
        </w:rPr>
        <w:lastRenderedPageBreak/>
        <mc:AlternateContent>
          <mc:Choice Requires="wps">
            <w:drawing>
              <wp:anchor distT="0" distB="0" distL="114300" distR="114300" simplePos="0" relativeHeight="251640320" behindDoc="1" locked="0" layoutInCell="1" hidden="0" allowOverlap="1" wp14:anchorId="672E6B0D" wp14:editId="061C41B3">
                <wp:simplePos x="0" y="0"/>
                <wp:positionH relativeFrom="page">
                  <wp:posOffset>238125</wp:posOffset>
                </wp:positionH>
                <wp:positionV relativeFrom="paragraph">
                  <wp:posOffset>13335</wp:posOffset>
                </wp:positionV>
                <wp:extent cx="4391025" cy="2333625"/>
                <wp:effectExtent l="0" t="0" r="28575" b="28575"/>
                <wp:wrapTight wrapText="bothSides">
                  <wp:wrapPolygon edited="0">
                    <wp:start x="8996" y="0"/>
                    <wp:lineTo x="7403" y="176"/>
                    <wp:lineTo x="3280" y="2292"/>
                    <wp:lineTo x="2436" y="3703"/>
                    <wp:lineTo x="1125" y="5466"/>
                    <wp:lineTo x="0" y="8464"/>
                    <wp:lineTo x="0" y="12519"/>
                    <wp:lineTo x="281" y="14106"/>
                    <wp:lineTo x="1593" y="17104"/>
                    <wp:lineTo x="4217" y="20101"/>
                    <wp:lineTo x="7965" y="21688"/>
                    <wp:lineTo x="8715" y="21688"/>
                    <wp:lineTo x="12932" y="21688"/>
                    <wp:lineTo x="13682" y="21688"/>
                    <wp:lineTo x="17430" y="20101"/>
                    <wp:lineTo x="20148" y="16927"/>
                    <wp:lineTo x="21366" y="14106"/>
                    <wp:lineTo x="21647" y="12696"/>
                    <wp:lineTo x="21647" y="8464"/>
                    <wp:lineTo x="21178" y="7229"/>
                    <wp:lineTo x="20710" y="5642"/>
                    <wp:lineTo x="19398" y="3879"/>
                    <wp:lineTo x="18461" y="2292"/>
                    <wp:lineTo x="14150" y="176"/>
                    <wp:lineTo x="12651" y="0"/>
                    <wp:lineTo x="8996" y="0"/>
                  </wp:wrapPolygon>
                </wp:wrapTight>
                <wp:docPr id="30" name="Ellipse 30"/>
                <wp:cNvGraphicFramePr/>
                <a:graphic xmlns:a="http://schemas.openxmlformats.org/drawingml/2006/main">
                  <a:graphicData uri="http://schemas.microsoft.com/office/word/2010/wordprocessingShape">
                    <wps:wsp>
                      <wps:cNvSpPr/>
                      <wps:spPr>
                        <a:xfrm>
                          <a:off x="0" y="0"/>
                          <a:ext cx="4391025" cy="2333625"/>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2E6B0D" id="Ellipse 30" o:spid="_x0000_s1032" style="position:absolute;margin-left:18.75pt;margin-top:1.05pt;width:345.75pt;height:183.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v:textbox>
                <w10:wrap type="tight" anchorx="page"/>
              </v:oval>
            </w:pict>
          </mc:Fallback>
        </mc:AlternateContent>
      </w:r>
    </w:p>
    <w:p w14:paraId="4E1C749D" w14:textId="77777777" w:rsidR="00294398" w:rsidRDefault="00294398">
      <w:pPr>
        <w:rPr>
          <w:rFonts w:ascii="Times New Roman" w:eastAsia="Times New Roman" w:hAnsi="Times New Roman" w:cs="Times New Roman"/>
        </w:rPr>
      </w:pPr>
    </w:p>
    <w:p w14:paraId="3F21DCBD" w14:textId="77777777" w:rsidR="00294398" w:rsidRPr="00E25CE9" w:rsidRDefault="00294398">
      <w:pPr>
        <w:rPr>
          <w:rFonts w:ascii="Times New Roman" w:eastAsia="Times New Roman" w:hAnsi="Times New Roman" w:cs="Times New Roman"/>
        </w:rPr>
      </w:pPr>
    </w:p>
    <w:p w14:paraId="776B27FE" w14:textId="120EBC9D" w:rsidR="00F06914" w:rsidRPr="00E25CE9" w:rsidRDefault="00BA3613" w:rsidP="000D2435">
      <w:pPr>
        <w:rPr>
          <w:rFonts w:ascii="Times New Roman" w:eastAsia="Times New Roman" w:hAnsi="Times New Roman" w:cs="Times New Roman"/>
          <w:b/>
          <w:color w:val="A6B727" w:themeColor="accent1"/>
          <w:sz w:val="56"/>
          <w:szCs w:val="56"/>
        </w:rPr>
      </w:pPr>
      <w:r w:rsidRPr="00E25CE9">
        <w:rPr>
          <w:rFonts w:ascii="Times New Roman" w:eastAsia="Times New Roman" w:hAnsi="Times New Roman" w:cs="Times New Roman"/>
          <w:b/>
          <w:color w:val="A6B727" w:themeColor="accent1"/>
          <w:sz w:val="56"/>
          <w:szCs w:val="56"/>
        </w:rPr>
        <w:t xml:space="preserve">Relasjonskompetanse </w:t>
      </w:r>
    </w:p>
    <w:p w14:paraId="64EA2E5D" w14:textId="0D08EEC2"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Barn i barnehagealder ER kjenslene sine </w:t>
      </w:r>
    </w:p>
    <w:p w14:paraId="07017FA1" w14:textId="49E3F16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i denne sårbare alderen at grunnlaget for deira </w:t>
      </w:r>
      <w:r w:rsidR="00B75F3E">
        <w:rPr>
          <w:rFonts w:ascii="Times New Roman" w:eastAsia="Times New Roman" w:hAnsi="Times New Roman" w:cs="Times New Roman"/>
          <w:sz w:val="24"/>
          <w:szCs w:val="24"/>
        </w:rPr>
        <w:t xml:space="preserve">sjølvkjensle </w:t>
      </w:r>
      <w:r w:rsidRPr="00E25CE9">
        <w:rPr>
          <w:rFonts w:ascii="Times New Roman" w:eastAsia="Times New Roman" w:hAnsi="Times New Roman" w:cs="Times New Roman"/>
          <w:sz w:val="24"/>
          <w:szCs w:val="24"/>
        </w:rPr>
        <w:t>utviklast. Derfor treng barn omsorgspersonar med høg grad av EQ (relasjonskompetanse). I tillegg er det i denne alderen barn utviklar grunnleggande vokabular og grammatikk</w:t>
      </w:r>
      <w:r w:rsidR="005063AE">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(TRAS 2005). Derfor treng dei omsorgspersonar som er opptekne av å fremme barnas språk.</w:t>
      </w:r>
    </w:p>
    <w:p w14:paraId="5F89EECC" w14:textId="72726661"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Nobelprisvinnar i økonomi år 2000, James </w:t>
      </w:r>
      <w:proofErr w:type="spellStart"/>
      <w:r w:rsidRPr="00E25CE9">
        <w:rPr>
          <w:rFonts w:ascii="Times New Roman" w:eastAsia="Times New Roman" w:hAnsi="Times New Roman" w:cs="Times New Roman"/>
          <w:sz w:val="24"/>
          <w:szCs w:val="24"/>
        </w:rPr>
        <w:t>Heckman</w:t>
      </w:r>
      <w:proofErr w:type="spellEnd"/>
      <w:r w:rsidRPr="00E25CE9">
        <w:rPr>
          <w:rFonts w:ascii="Times New Roman" w:eastAsia="Times New Roman" w:hAnsi="Times New Roman" w:cs="Times New Roman"/>
          <w:sz w:val="24"/>
          <w:szCs w:val="24"/>
        </w:rPr>
        <w:t xml:space="preserve">, viser i ei rekke empiriske studiar at tiltak i skulen og </w:t>
      </w:r>
      <w:proofErr w:type="spellStart"/>
      <w:r w:rsidRPr="00E25CE9">
        <w:rPr>
          <w:rFonts w:ascii="Times New Roman" w:eastAsia="Times New Roman" w:hAnsi="Times New Roman" w:cs="Times New Roman"/>
          <w:sz w:val="24"/>
          <w:szCs w:val="24"/>
        </w:rPr>
        <w:t>arbeidsmarkedet</w:t>
      </w:r>
      <w:proofErr w:type="spellEnd"/>
      <w:r w:rsidRPr="00E25CE9">
        <w:rPr>
          <w:rFonts w:ascii="Times New Roman" w:eastAsia="Times New Roman" w:hAnsi="Times New Roman" w:cs="Times New Roman"/>
          <w:sz w:val="24"/>
          <w:szCs w:val="24"/>
        </w:rPr>
        <w:t xml:space="preserve"> har svært </w:t>
      </w:r>
      <w:proofErr w:type="spellStart"/>
      <w:r w:rsidRPr="00E25CE9">
        <w:rPr>
          <w:rFonts w:ascii="Times New Roman" w:eastAsia="Times New Roman" w:hAnsi="Times New Roman" w:cs="Times New Roman"/>
          <w:sz w:val="24"/>
          <w:szCs w:val="24"/>
        </w:rPr>
        <w:t>begrensa</w:t>
      </w:r>
      <w:proofErr w:type="spellEnd"/>
      <w:r w:rsidRPr="00E25CE9">
        <w:rPr>
          <w:rFonts w:ascii="Times New Roman" w:eastAsia="Times New Roman" w:hAnsi="Times New Roman" w:cs="Times New Roman"/>
          <w:sz w:val="24"/>
          <w:szCs w:val="24"/>
        </w:rPr>
        <w:t xml:space="preserve"> betydning, samanlikna med effekten av </w:t>
      </w:r>
      <w:r w:rsidRPr="00E25CE9">
        <w:rPr>
          <w:rFonts w:ascii="Times New Roman" w:eastAsia="Times New Roman" w:hAnsi="Times New Roman" w:cs="Times New Roman"/>
          <w:b/>
          <w:sz w:val="24"/>
          <w:szCs w:val="24"/>
        </w:rPr>
        <w:t>forebyggande arbeid i barnehagen.</w:t>
      </w:r>
      <w:r w:rsidRPr="00E25CE9">
        <w:rPr>
          <w:rFonts w:ascii="Times New Roman" w:eastAsia="Times New Roman" w:hAnsi="Times New Roman" w:cs="Times New Roman"/>
          <w:sz w:val="24"/>
          <w:szCs w:val="24"/>
        </w:rPr>
        <w:t xml:space="preserve"> </w:t>
      </w:r>
      <w:r w:rsidR="00FD4A04" w:rsidRPr="00E25CE9">
        <w:rPr>
          <w:rFonts w:ascii="Times New Roman" w:eastAsia="Times New Roman" w:hAnsi="Times New Roman" w:cs="Times New Roman"/>
          <w:sz w:val="24"/>
          <w:szCs w:val="24"/>
        </w:rPr>
        <w:t xml:space="preserve">Vi er opptekne av å byggje </w:t>
      </w:r>
      <w:proofErr w:type="spellStart"/>
      <w:r w:rsidR="00FD4A04" w:rsidRPr="00E25CE9">
        <w:rPr>
          <w:rFonts w:ascii="Times New Roman" w:eastAsia="Times New Roman" w:hAnsi="Times New Roman" w:cs="Times New Roman"/>
          <w:sz w:val="24"/>
          <w:szCs w:val="24"/>
        </w:rPr>
        <w:t>livsmestring</w:t>
      </w:r>
      <w:proofErr w:type="spellEnd"/>
      <w:r w:rsidR="00FD4A04" w:rsidRPr="00E25CE9">
        <w:rPr>
          <w:rFonts w:ascii="Times New Roman" w:eastAsia="Times New Roman" w:hAnsi="Times New Roman" w:cs="Times New Roman"/>
          <w:sz w:val="24"/>
          <w:szCs w:val="24"/>
        </w:rPr>
        <w:t xml:space="preserve"> og ei god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w:t>
      </w:r>
      <w:r w:rsidR="005063AE">
        <w:rPr>
          <w:rFonts w:ascii="Times New Roman" w:eastAsia="Times New Roman" w:hAnsi="Times New Roman" w:cs="Times New Roman"/>
          <w:sz w:val="24"/>
          <w:szCs w:val="24"/>
        </w:rPr>
        <w:t xml:space="preserve">fysisk og psykisk </w:t>
      </w:r>
      <w:r w:rsidR="00FD4A04" w:rsidRPr="00E25CE9">
        <w:rPr>
          <w:rFonts w:ascii="Times New Roman" w:eastAsia="Times New Roman" w:hAnsi="Times New Roman" w:cs="Times New Roman"/>
          <w:sz w:val="24"/>
          <w:szCs w:val="24"/>
        </w:rPr>
        <w:t>helse.</w:t>
      </w:r>
      <w:r w:rsidRPr="00E25CE9">
        <w:rPr>
          <w:rFonts w:ascii="Times New Roman" w:eastAsia="Times New Roman" w:hAnsi="Times New Roman" w:cs="Times New Roman"/>
          <w:sz w:val="24"/>
          <w:szCs w:val="24"/>
        </w:rPr>
        <w:t xml:space="preserve"> </w:t>
      </w:r>
    </w:p>
    <w:p w14:paraId="499AE180" w14:textId="0D2FDF5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For eksempel vil eit barn som kan konsentrere seg, fordi det har det godt med seg sjølv, og dermed også andre, ha eit stort fortrinn når det skal tile</w:t>
      </w:r>
      <w:r w:rsidR="005063AE">
        <w:rPr>
          <w:rFonts w:ascii="Times New Roman" w:eastAsia="Times New Roman" w:hAnsi="Times New Roman" w:cs="Times New Roman"/>
          <w:sz w:val="24"/>
          <w:szCs w:val="24"/>
        </w:rPr>
        <w:t>i</w:t>
      </w:r>
      <w:r w:rsidRPr="00E25CE9">
        <w:rPr>
          <w:rFonts w:ascii="Times New Roman" w:eastAsia="Times New Roman" w:hAnsi="Times New Roman" w:cs="Times New Roman"/>
          <w:sz w:val="24"/>
          <w:szCs w:val="24"/>
        </w:rPr>
        <w:t xml:space="preserve">gne seg ny kunnskap. Vidare vil eit barn som har god språkforståing </w:t>
      </w:r>
      <w:r w:rsidRPr="00E25CE9">
        <w:rPr>
          <w:rFonts w:ascii="Times New Roman" w:eastAsia="Times New Roman" w:hAnsi="Times New Roman" w:cs="Times New Roman"/>
          <w:sz w:val="24"/>
          <w:szCs w:val="24"/>
        </w:rPr>
        <w:lastRenderedPageBreak/>
        <w:t xml:space="preserve">ved skulestart lære meir i skulen fordi eit godt språk gjær læring lettare. Ein barnehage </w:t>
      </w:r>
      <w:r w:rsidR="00FD4A04" w:rsidRPr="00E25CE9">
        <w:rPr>
          <w:rFonts w:ascii="Times New Roman" w:eastAsia="Times New Roman" w:hAnsi="Times New Roman" w:cs="Times New Roman"/>
          <w:sz w:val="24"/>
          <w:szCs w:val="24"/>
        </w:rPr>
        <w:t xml:space="preserve">med fokus på emosjonell og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utvikling er </w:t>
      </w:r>
      <w:r w:rsidRPr="00E25CE9">
        <w:rPr>
          <w:rFonts w:ascii="Times New Roman" w:eastAsia="Times New Roman" w:hAnsi="Times New Roman" w:cs="Times New Roman"/>
          <w:sz w:val="24"/>
          <w:szCs w:val="24"/>
        </w:rPr>
        <w:t>dermed ein forebyggande leik- og læringsarena, o</w:t>
      </w:r>
      <w:r w:rsidR="00FD4A04" w:rsidRPr="00E25CE9">
        <w:rPr>
          <w:rFonts w:ascii="Times New Roman" w:eastAsia="Times New Roman" w:hAnsi="Times New Roman" w:cs="Times New Roman"/>
          <w:sz w:val="24"/>
          <w:szCs w:val="24"/>
        </w:rPr>
        <w:t>g er slik</w:t>
      </w:r>
      <w:r w:rsidRPr="00E25CE9">
        <w:rPr>
          <w:rFonts w:ascii="Times New Roman" w:eastAsia="Times New Roman" w:hAnsi="Times New Roman" w:cs="Times New Roman"/>
          <w:sz w:val="24"/>
          <w:szCs w:val="24"/>
        </w:rPr>
        <w:t xml:space="preserve"> ei god økonomisk investering for samfunnet. Dagens barn blir morgondagens vaksne i eit kunnskapssamfunn. I dette samfunnet er eigenskapar som sjølvstende, kreativitet, evne til relasjonsbygging, samt det å beherske munnleg og skriftleg språk, avgjerande for å kunne lukkas og delta fullt ut</w:t>
      </w:r>
      <w:r w:rsidR="00FE5A84">
        <w:rPr>
          <w:rFonts w:ascii="Times New Roman" w:eastAsia="Times New Roman" w:hAnsi="Times New Roman" w:cs="Times New Roman"/>
          <w:sz w:val="24"/>
          <w:szCs w:val="24"/>
        </w:rPr>
        <w:t xml:space="preserve"> med sitt potensiale</w:t>
      </w:r>
      <w:r w:rsidRPr="00E25CE9">
        <w:rPr>
          <w:rFonts w:ascii="Times New Roman" w:eastAsia="Times New Roman" w:hAnsi="Times New Roman" w:cs="Times New Roman"/>
          <w:sz w:val="24"/>
          <w:szCs w:val="24"/>
        </w:rPr>
        <w:t xml:space="preserve">. </w:t>
      </w:r>
    </w:p>
    <w:p w14:paraId="0F3C2A39" w14:textId="4B12F135" w:rsidR="00934C3F" w:rsidRDefault="00934C3F">
      <w:pPr>
        <w:rPr>
          <w:rFonts w:ascii="Times New Roman" w:eastAsia="Times New Roman" w:hAnsi="Times New Roman" w:cs="Times New Roman"/>
          <w:sz w:val="24"/>
          <w:szCs w:val="24"/>
        </w:rPr>
      </w:pPr>
      <w:ins w:id="3" w:author="Nygaard Barnehage" w:date="2022-02-17T10:47:00Z">
        <w:r w:rsidRPr="00E25CE9">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1DB56D7D" wp14:editId="5D6FECA1">
                  <wp:simplePos x="0" y="0"/>
                  <wp:positionH relativeFrom="margin">
                    <wp:align>center</wp:align>
                  </wp:positionH>
                  <wp:positionV relativeFrom="paragraph">
                    <wp:posOffset>268869</wp:posOffset>
                  </wp:positionV>
                  <wp:extent cx="4667003" cy="4321942"/>
                  <wp:effectExtent l="0" t="0" r="19685" b="21590"/>
                  <wp:wrapNone/>
                  <wp:docPr id="23" name="Rektangel: avrundede hjørner 23"/>
                  <wp:cNvGraphicFramePr/>
                  <a:graphic xmlns:a="http://schemas.openxmlformats.org/drawingml/2006/main">
                    <a:graphicData uri="http://schemas.microsoft.com/office/word/2010/wordprocessingShape">
                      <wps:wsp>
                        <wps:cNvSpPr/>
                        <wps:spPr>
                          <a:xfrm>
                            <a:off x="0" y="0"/>
                            <a:ext cx="4667003" cy="4321942"/>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B56D7D" id="Rektangel: avrundede hjørner 23" o:spid="_x0000_s1033" style="position:absolute;margin-left:0;margin-top:21.15pt;width:367.5pt;height:340.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" fillcolor="#e1ea9f [1300]" strokecolor="#31538f" strokeweight="1pt">
                  <v:stroke startarrowwidth="narrow" startarrowlength="short" endarrowwidth="narrow" endarrowlength="short" joinstyle="miter"/>
                  <v:textbox inset="2.53958mm,1.2694mm,2.53958mm,1.2694mm">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v:textbox>
                  <w10:wrap anchorx="margin"/>
                </v:roundrect>
              </w:pict>
            </mc:Fallback>
          </mc:AlternateContent>
        </w:r>
      </w:ins>
    </w:p>
    <w:p w14:paraId="4EEB2C02" w14:textId="6701CC99" w:rsidR="00934C3F" w:rsidRDefault="00934C3F">
      <w:pPr>
        <w:rPr>
          <w:rFonts w:ascii="Times New Roman" w:eastAsia="Times New Roman" w:hAnsi="Times New Roman" w:cs="Times New Roman"/>
          <w:sz w:val="24"/>
          <w:szCs w:val="24"/>
        </w:rPr>
      </w:pPr>
    </w:p>
    <w:p w14:paraId="4AC07C97" w14:textId="665437D6" w:rsidR="00934C3F" w:rsidRDefault="00934C3F">
      <w:pPr>
        <w:rPr>
          <w:rFonts w:ascii="Times New Roman" w:eastAsia="Times New Roman" w:hAnsi="Times New Roman" w:cs="Times New Roman"/>
          <w:sz w:val="24"/>
          <w:szCs w:val="24"/>
        </w:rPr>
      </w:pPr>
    </w:p>
    <w:p w14:paraId="0E804D8F" w14:textId="7A4D0FAE" w:rsidR="00934C3F" w:rsidRDefault="00934C3F">
      <w:pPr>
        <w:rPr>
          <w:rFonts w:ascii="Times New Roman" w:eastAsia="Times New Roman" w:hAnsi="Times New Roman" w:cs="Times New Roman"/>
          <w:sz w:val="24"/>
          <w:szCs w:val="24"/>
        </w:rPr>
      </w:pPr>
    </w:p>
    <w:p w14:paraId="186B7D56" w14:textId="77777777" w:rsidR="00934C3F" w:rsidRDefault="00934C3F">
      <w:pPr>
        <w:rPr>
          <w:rFonts w:ascii="Times New Roman" w:eastAsia="Times New Roman" w:hAnsi="Times New Roman" w:cs="Times New Roman"/>
          <w:sz w:val="24"/>
          <w:szCs w:val="24"/>
        </w:rPr>
      </w:pPr>
    </w:p>
    <w:p w14:paraId="0EEF5345" w14:textId="346C98D6" w:rsidR="00934C3F" w:rsidRDefault="00934C3F">
      <w:pPr>
        <w:rPr>
          <w:rFonts w:ascii="Times New Roman" w:eastAsia="Times New Roman" w:hAnsi="Times New Roman" w:cs="Times New Roman"/>
          <w:sz w:val="24"/>
          <w:szCs w:val="24"/>
        </w:rPr>
      </w:pPr>
    </w:p>
    <w:p w14:paraId="38954BDB" w14:textId="77777777" w:rsidR="00934C3F" w:rsidRDefault="00934C3F">
      <w:pPr>
        <w:rPr>
          <w:rFonts w:ascii="Times New Roman" w:eastAsia="Times New Roman" w:hAnsi="Times New Roman" w:cs="Times New Roman"/>
          <w:sz w:val="24"/>
          <w:szCs w:val="24"/>
        </w:rPr>
      </w:pPr>
    </w:p>
    <w:p w14:paraId="58D508F4" w14:textId="569A23DF" w:rsidR="00934C3F" w:rsidRDefault="00934C3F">
      <w:pPr>
        <w:rPr>
          <w:rFonts w:ascii="Times New Roman" w:eastAsia="Times New Roman" w:hAnsi="Times New Roman" w:cs="Times New Roman"/>
          <w:sz w:val="24"/>
          <w:szCs w:val="24"/>
        </w:rPr>
      </w:pPr>
    </w:p>
    <w:p w14:paraId="54275A3F" w14:textId="77777777" w:rsidR="00934C3F" w:rsidRDefault="00934C3F">
      <w:pPr>
        <w:rPr>
          <w:rFonts w:ascii="Times New Roman" w:eastAsia="Times New Roman" w:hAnsi="Times New Roman" w:cs="Times New Roman"/>
          <w:sz w:val="24"/>
          <w:szCs w:val="24"/>
        </w:rPr>
      </w:pPr>
    </w:p>
    <w:p w14:paraId="07C33B2D" w14:textId="453FA3E5" w:rsidR="00934C3F" w:rsidRDefault="00934C3F">
      <w:pPr>
        <w:rPr>
          <w:rFonts w:ascii="Times New Roman" w:eastAsia="Times New Roman" w:hAnsi="Times New Roman" w:cs="Times New Roman"/>
          <w:sz w:val="24"/>
          <w:szCs w:val="24"/>
        </w:rPr>
      </w:pPr>
    </w:p>
    <w:p w14:paraId="15677E7B" w14:textId="77777777" w:rsidR="00934C3F" w:rsidRDefault="00934C3F">
      <w:pPr>
        <w:rPr>
          <w:rFonts w:ascii="Times New Roman" w:eastAsia="Times New Roman" w:hAnsi="Times New Roman" w:cs="Times New Roman"/>
          <w:sz w:val="24"/>
          <w:szCs w:val="24"/>
        </w:rPr>
      </w:pPr>
    </w:p>
    <w:p w14:paraId="4DA7B3B4" w14:textId="77777777" w:rsidR="00934C3F" w:rsidRDefault="00934C3F">
      <w:pPr>
        <w:rPr>
          <w:rFonts w:ascii="Times New Roman" w:eastAsia="Times New Roman" w:hAnsi="Times New Roman" w:cs="Times New Roman"/>
          <w:sz w:val="24"/>
          <w:szCs w:val="24"/>
        </w:rPr>
      </w:pPr>
    </w:p>
    <w:p w14:paraId="367E1D6F" w14:textId="77777777" w:rsidR="00934C3F" w:rsidRDefault="00934C3F">
      <w:pPr>
        <w:rPr>
          <w:rFonts w:ascii="Times New Roman" w:eastAsia="Times New Roman" w:hAnsi="Times New Roman" w:cs="Times New Roman"/>
          <w:sz w:val="24"/>
          <w:szCs w:val="24"/>
        </w:rPr>
      </w:pPr>
    </w:p>
    <w:p w14:paraId="5C2BF31A" w14:textId="77777777" w:rsidR="00934C3F" w:rsidRDefault="00934C3F">
      <w:pPr>
        <w:rPr>
          <w:rFonts w:ascii="Times New Roman" w:eastAsia="Times New Roman" w:hAnsi="Times New Roman" w:cs="Times New Roman"/>
          <w:sz w:val="24"/>
          <w:szCs w:val="24"/>
        </w:rPr>
      </w:pPr>
    </w:p>
    <w:p w14:paraId="0BF1CBE2" w14:textId="791017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Kort </w:t>
      </w:r>
      <w:proofErr w:type="spellStart"/>
      <w:r w:rsidRPr="00E25CE9">
        <w:rPr>
          <w:rFonts w:ascii="Times New Roman" w:eastAsia="Times New Roman" w:hAnsi="Times New Roman" w:cs="Times New Roman"/>
          <w:sz w:val="24"/>
          <w:szCs w:val="24"/>
        </w:rPr>
        <w:t>oppsumert</w:t>
      </w:r>
      <w:proofErr w:type="spellEnd"/>
      <w:r w:rsidRPr="00E25CE9">
        <w:rPr>
          <w:rFonts w:ascii="Times New Roman" w:eastAsia="Times New Roman" w:hAnsi="Times New Roman" w:cs="Times New Roman"/>
          <w:sz w:val="24"/>
          <w:szCs w:val="24"/>
        </w:rPr>
        <w:t xml:space="preserve"> handlar det om at barn </w:t>
      </w:r>
      <w:proofErr w:type="spellStart"/>
      <w:r w:rsidRPr="00E25CE9">
        <w:rPr>
          <w:rFonts w:ascii="Times New Roman" w:eastAsia="Times New Roman" w:hAnsi="Times New Roman" w:cs="Times New Roman"/>
          <w:sz w:val="24"/>
          <w:szCs w:val="24"/>
        </w:rPr>
        <w:t>kun</w:t>
      </w:r>
      <w:proofErr w:type="spellEnd"/>
      <w:r w:rsidRPr="00E25CE9">
        <w:rPr>
          <w:rFonts w:ascii="Times New Roman" w:eastAsia="Times New Roman" w:hAnsi="Times New Roman" w:cs="Times New Roman"/>
          <w:sz w:val="24"/>
          <w:szCs w:val="24"/>
        </w:rPr>
        <w:t xml:space="preserve"> kan tileigne seg auka emosjonell intelligens når dei er saman med tydelege vaksne som møter eigne og barnas kjensler med respekt, samtidig som dei tør være opne og ærlege om kven og kvar dei er til ei kvar tid, på ein ikkje sårande og krenkande måte. Det vil sei vaksne som tek ytringsansvar og ved det er bevisst på at måten ting seiast på, er avgjerande for om det opplevast sårande eller krenkande. </w:t>
      </w:r>
    </w:p>
    <w:p w14:paraId="41A08905" w14:textId="702EDA57" w:rsidR="003C587A"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snakkar mykje i barnehagen om kjensler og om at alle kjensler er lov. Fokus og kunnskap om relasjonar veit vi skapar tryggare og rausare </w:t>
      </w:r>
      <w:proofErr w:type="spellStart"/>
      <w:r w:rsidRPr="00E25CE9">
        <w:rPr>
          <w:rFonts w:ascii="Times New Roman" w:eastAsia="Times New Roman" w:hAnsi="Times New Roman" w:cs="Times New Roman"/>
          <w:sz w:val="24"/>
          <w:szCs w:val="24"/>
        </w:rPr>
        <w:t>barnehageansatte</w:t>
      </w:r>
      <w:proofErr w:type="spellEnd"/>
      <w:r w:rsidRPr="00E25CE9">
        <w:rPr>
          <w:rFonts w:ascii="Times New Roman" w:eastAsia="Times New Roman" w:hAnsi="Times New Roman" w:cs="Times New Roman"/>
          <w:sz w:val="24"/>
          <w:szCs w:val="24"/>
        </w:rPr>
        <w:t xml:space="preserve">, og gir trygge barn. </w:t>
      </w:r>
      <w:r w:rsidR="008C4F83">
        <w:rPr>
          <w:rFonts w:ascii="Times New Roman" w:eastAsia="Times New Roman" w:hAnsi="Times New Roman" w:cs="Times New Roman"/>
          <w:sz w:val="24"/>
          <w:szCs w:val="24"/>
        </w:rPr>
        <w:t xml:space="preserve">Personalet i barnehagen deltek </w:t>
      </w:r>
      <w:proofErr w:type="spellStart"/>
      <w:r w:rsidR="008C4F83">
        <w:rPr>
          <w:rFonts w:ascii="Times New Roman" w:eastAsia="Times New Roman" w:hAnsi="Times New Roman" w:cs="Times New Roman"/>
          <w:sz w:val="24"/>
          <w:szCs w:val="24"/>
        </w:rPr>
        <w:t>jevnleg</w:t>
      </w:r>
      <w:proofErr w:type="spellEnd"/>
      <w:r w:rsidR="008C4F83">
        <w:rPr>
          <w:rFonts w:ascii="Times New Roman" w:eastAsia="Times New Roman" w:hAnsi="Times New Roman" w:cs="Times New Roman"/>
          <w:sz w:val="24"/>
          <w:szCs w:val="24"/>
        </w:rPr>
        <w:t xml:space="preserve"> på kurs og fagleg</w:t>
      </w:r>
      <w:r w:rsidR="00F86B28">
        <w:rPr>
          <w:rFonts w:ascii="Times New Roman" w:eastAsia="Times New Roman" w:hAnsi="Times New Roman" w:cs="Times New Roman"/>
          <w:sz w:val="24"/>
          <w:szCs w:val="24"/>
        </w:rPr>
        <w:t>e samarbeid med ulike samarbeidspartnarar for stadig progresjon og fagleg utvikling i kollegiet.</w:t>
      </w:r>
    </w:p>
    <w:p w14:paraId="56275B5E" w14:textId="4B5C233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kunnskapen vi tileignar oss med personalgruppa, og slik sikrar vi </w:t>
      </w:r>
      <w:proofErr w:type="spellStart"/>
      <w:r w:rsidRPr="00E25CE9">
        <w:rPr>
          <w:rFonts w:ascii="Times New Roman" w:eastAsia="Times New Roman" w:hAnsi="Times New Roman" w:cs="Times New Roman"/>
          <w:sz w:val="24"/>
          <w:szCs w:val="24"/>
        </w:rPr>
        <w:t>kontinuerlig</w:t>
      </w:r>
      <w:proofErr w:type="spellEnd"/>
      <w:r w:rsidRPr="00E25CE9">
        <w:rPr>
          <w:rFonts w:ascii="Times New Roman" w:eastAsia="Times New Roman" w:hAnsi="Times New Roman" w:cs="Times New Roman"/>
          <w:sz w:val="24"/>
          <w:szCs w:val="24"/>
        </w:rPr>
        <w:t xml:space="preserve"> personleg og kollektiv fagleg utvikling. Vi arbeidar tett i personalet med reflektert dialog og strategisk kunnskapsdeling der alle </w:t>
      </w:r>
      <w:r w:rsidR="00F86B28">
        <w:rPr>
          <w:rFonts w:ascii="Times New Roman" w:eastAsia="Times New Roman" w:hAnsi="Times New Roman" w:cs="Times New Roman"/>
          <w:sz w:val="24"/>
          <w:szCs w:val="24"/>
        </w:rPr>
        <w:t xml:space="preserve">får </w:t>
      </w:r>
      <w:r w:rsidR="00FD2399">
        <w:rPr>
          <w:rFonts w:ascii="Times New Roman" w:eastAsia="Times New Roman" w:hAnsi="Times New Roman" w:cs="Times New Roman"/>
          <w:sz w:val="24"/>
          <w:szCs w:val="24"/>
        </w:rPr>
        <w:t xml:space="preserve">påfyll av </w:t>
      </w:r>
      <w:r w:rsidRPr="00E25CE9">
        <w:rPr>
          <w:rFonts w:ascii="Times New Roman" w:eastAsia="Times New Roman" w:hAnsi="Times New Roman" w:cs="Times New Roman"/>
          <w:sz w:val="24"/>
          <w:szCs w:val="24"/>
        </w:rPr>
        <w:t>fagstoff</w:t>
      </w:r>
      <w:r w:rsidR="00FD2399">
        <w:rPr>
          <w:rFonts w:ascii="Times New Roman" w:eastAsia="Times New Roman" w:hAnsi="Times New Roman" w:cs="Times New Roman"/>
          <w:sz w:val="24"/>
          <w:szCs w:val="24"/>
        </w:rPr>
        <w:t>.</w:t>
      </w:r>
      <w:r w:rsidRPr="00E25CE9">
        <w:rPr>
          <w:rFonts w:ascii="Times New Roman" w:eastAsia="Times New Roman" w:hAnsi="Times New Roman" w:cs="Times New Roman"/>
          <w:sz w:val="24"/>
          <w:szCs w:val="24"/>
        </w:rPr>
        <w:t xml:space="preserve"> </w:t>
      </w:r>
    </w:p>
    <w:p w14:paraId="3EE8FCD1" w14:textId="3FA9C773"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49536" behindDoc="0" locked="0" layoutInCell="1" hidden="0" allowOverlap="1" wp14:anchorId="7CE644CD" wp14:editId="423B5DF6">
                <wp:simplePos x="0" y="0"/>
                <wp:positionH relativeFrom="margin">
                  <wp:posOffset>740410</wp:posOffset>
                </wp:positionH>
                <wp:positionV relativeFrom="paragraph">
                  <wp:posOffset>23495</wp:posOffset>
                </wp:positionV>
                <wp:extent cx="3086100" cy="314325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3086100" cy="314325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CE644CD" id="Ellipse 34" o:spid="_x0000_s1034" style="position:absolute;margin-left:58.3pt;margin-top:1.85pt;width:243pt;height:2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" fillcolor="#e1ea9f [1300]" strokecolor="#31538f" strokeweight="1pt">
                <v:stroke startarrowwidth="narrow" startarrowlength="short" endarrowwidth="narrow" endarrowlength="short" joinstyle="miter"/>
                <v:textbox inset="2.53958mm,1.2694mm,2.53958mm,1.2694mm">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v:textbox>
                <w10:wrap anchorx="margin"/>
              </v:oval>
            </w:pict>
          </mc:Fallback>
        </mc:AlternateContent>
      </w:r>
    </w:p>
    <w:p w14:paraId="58593321" w14:textId="321DE367" w:rsidR="001B7E03" w:rsidRDefault="001B7E03">
      <w:pPr>
        <w:rPr>
          <w:rFonts w:ascii="Times New Roman" w:eastAsia="Times New Roman" w:hAnsi="Times New Roman" w:cs="Times New Roman"/>
        </w:rPr>
      </w:pPr>
    </w:p>
    <w:p w14:paraId="47D00A66" w14:textId="3E86021C" w:rsidR="001B7E03" w:rsidRDefault="001B7E03">
      <w:pPr>
        <w:rPr>
          <w:rFonts w:ascii="Times New Roman" w:eastAsia="Times New Roman" w:hAnsi="Times New Roman" w:cs="Times New Roman"/>
        </w:rPr>
      </w:pPr>
    </w:p>
    <w:p w14:paraId="3C36802F" w14:textId="3C0303B5" w:rsidR="001B7E03" w:rsidRPr="00E25CE9" w:rsidRDefault="001B7E03">
      <w:pPr>
        <w:rPr>
          <w:rFonts w:ascii="Times New Roman" w:eastAsia="Times New Roman" w:hAnsi="Times New Roman" w:cs="Times New Roman"/>
        </w:rPr>
      </w:pPr>
    </w:p>
    <w:p w14:paraId="0B37A556" w14:textId="555B33BD" w:rsidR="00F06914" w:rsidRPr="00E25CE9" w:rsidRDefault="00F06914">
      <w:pPr>
        <w:rPr>
          <w:rFonts w:ascii="Times New Roman" w:eastAsia="Times New Roman" w:hAnsi="Times New Roman" w:cs="Times New Roman"/>
        </w:rPr>
      </w:pPr>
    </w:p>
    <w:p w14:paraId="29104F2C" w14:textId="4753FD21" w:rsidR="001B7E03" w:rsidRDefault="001B7E03" w:rsidP="00474657">
      <w:pPr>
        <w:tabs>
          <w:tab w:val="left" w:pos="3181"/>
        </w:tabs>
        <w:rPr>
          <w:rFonts w:ascii="Times New Roman" w:eastAsia="Times New Roman" w:hAnsi="Times New Roman" w:cs="Times New Roman"/>
          <w:sz w:val="24"/>
          <w:szCs w:val="24"/>
        </w:rPr>
      </w:pPr>
    </w:p>
    <w:p w14:paraId="2DA3C86D" w14:textId="074CB0FC" w:rsidR="00E25CE9" w:rsidRDefault="009D4A77" w:rsidP="00474657">
      <w:pPr>
        <w:tabs>
          <w:tab w:val="left" w:pos="3181"/>
        </w:tabs>
        <w:rPr>
          <w:rFonts w:ascii="Times New Roman" w:eastAsia="Times New Roman" w:hAnsi="Times New Roman" w:cs="Times New Roman"/>
          <w:sz w:val="24"/>
          <w:szCs w:val="24"/>
        </w:rPr>
      </w:pPr>
      <w:r w:rsidRPr="00E25CE9">
        <w:rPr>
          <w:rFonts w:ascii="Times New Roman" w:eastAsia="Times New Roman" w:hAnsi="Times New Roman" w:cs="Times New Roman"/>
          <w:noProof/>
          <w:sz w:val="24"/>
          <w:szCs w:val="24"/>
        </w:rPr>
        <w:lastRenderedPageBreak/>
        <w:drawing>
          <wp:anchor distT="0" distB="0" distL="114300" distR="114300" simplePos="0" relativeHeight="251660800" behindDoc="1" locked="0" layoutInCell="1" allowOverlap="1" wp14:anchorId="13E0F9B8" wp14:editId="276644F3">
            <wp:simplePos x="0" y="0"/>
            <wp:positionH relativeFrom="column">
              <wp:posOffset>1487805</wp:posOffset>
            </wp:positionH>
            <wp:positionV relativeFrom="paragraph">
              <wp:posOffset>0</wp:posOffset>
            </wp:positionV>
            <wp:extent cx="1235710" cy="1854835"/>
            <wp:effectExtent l="0" t="0" r="2540" b="0"/>
            <wp:wrapTight wrapText="bothSides">
              <wp:wrapPolygon edited="0">
                <wp:start x="0" y="0"/>
                <wp:lineTo x="0" y="21297"/>
                <wp:lineTo x="21311" y="21297"/>
                <wp:lineTo x="213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5710" cy="1854835"/>
                    </a:xfrm>
                    <a:prstGeom prst="rect">
                      <a:avLst/>
                    </a:prstGeom>
                  </pic:spPr>
                </pic:pic>
              </a:graphicData>
            </a:graphic>
            <wp14:sizeRelH relativeFrom="page">
              <wp14:pctWidth>0</wp14:pctWidth>
            </wp14:sizeRelH>
            <wp14:sizeRelV relativeFrom="page">
              <wp14:pctHeight>0</wp14:pctHeight>
            </wp14:sizeRelV>
          </wp:anchor>
        </w:drawing>
      </w:r>
    </w:p>
    <w:p w14:paraId="46C7B8B0" w14:textId="2DBC9CF5" w:rsidR="001B7E03" w:rsidRDefault="001B7E03" w:rsidP="00474657">
      <w:pPr>
        <w:tabs>
          <w:tab w:val="left" w:pos="3181"/>
        </w:tabs>
        <w:rPr>
          <w:rFonts w:ascii="Times New Roman" w:eastAsia="Times New Roman" w:hAnsi="Times New Roman" w:cs="Times New Roman"/>
          <w:sz w:val="24"/>
          <w:szCs w:val="24"/>
        </w:rPr>
      </w:pPr>
    </w:p>
    <w:p w14:paraId="412085B1" w14:textId="39AA3D52" w:rsidR="001B7E03" w:rsidRDefault="001B7E03" w:rsidP="00474657">
      <w:pPr>
        <w:tabs>
          <w:tab w:val="left" w:pos="3181"/>
        </w:tabs>
        <w:rPr>
          <w:rFonts w:ascii="Times New Roman" w:eastAsia="Times New Roman" w:hAnsi="Times New Roman" w:cs="Times New Roman"/>
          <w:sz w:val="24"/>
          <w:szCs w:val="24"/>
        </w:rPr>
      </w:pPr>
    </w:p>
    <w:p w14:paraId="066D29F1" w14:textId="671930D2" w:rsidR="00934C3F" w:rsidRDefault="00934C3F" w:rsidP="00474657">
      <w:pPr>
        <w:tabs>
          <w:tab w:val="left" w:pos="3181"/>
        </w:tabs>
        <w:rPr>
          <w:rFonts w:ascii="Times New Roman" w:eastAsia="Times New Roman" w:hAnsi="Times New Roman" w:cs="Times New Roman"/>
          <w:sz w:val="24"/>
          <w:szCs w:val="24"/>
        </w:rPr>
      </w:pPr>
    </w:p>
    <w:p w14:paraId="7CA563C8" w14:textId="77777777" w:rsidR="00934C3F" w:rsidRDefault="00934C3F">
      <w:pPr>
        <w:rPr>
          <w:rFonts w:ascii="Times New Roman" w:eastAsia="Times New Roman" w:hAnsi="Times New Roman" w:cs="Times New Roman"/>
          <w:sz w:val="24"/>
          <w:szCs w:val="24"/>
        </w:rPr>
      </w:pPr>
    </w:p>
    <w:p w14:paraId="2DD6B054" w14:textId="77777777" w:rsidR="00934C3F" w:rsidRDefault="00934C3F">
      <w:pPr>
        <w:rPr>
          <w:rFonts w:ascii="Times New Roman" w:eastAsia="Times New Roman" w:hAnsi="Times New Roman" w:cs="Times New Roman"/>
          <w:sz w:val="24"/>
          <w:szCs w:val="24"/>
        </w:rPr>
      </w:pPr>
    </w:p>
    <w:p w14:paraId="049875D8" w14:textId="77777777" w:rsidR="00934C3F" w:rsidRDefault="00934C3F">
      <w:pPr>
        <w:rPr>
          <w:rFonts w:ascii="Times New Roman" w:eastAsia="Times New Roman" w:hAnsi="Times New Roman" w:cs="Times New Roman"/>
          <w:sz w:val="24"/>
          <w:szCs w:val="24"/>
        </w:rPr>
      </w:pPr>
    </w:p>
    <w:p w14:paraId="1D3A0179" w14:textId="77777777" w:rsidR="00934C3F" w:rsidRDefault="00934C3F">
      <w:pPr>
        <w:rPr>
          <w:rFonts w:ascii="Times New Roman" w:eastAsia="Times New Roman" w:hAnsi="Times New Roman" w:cs="Times New Roman"/>
          <w:sz w:val="24"/>
          <w:szCs w:val="24"/>
        </w:rPr>
      </w:pPr>
    </w:p>
    <w:p w14:paraId="02BD0060" w14:textId="3C39CBB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Gode relasjonar er viktig for å skape ein god barnehagekvardag for både barn og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Relasjonar og relasjonskompetanse er i vår barnehage eit av hovudsatsingsområda, både i pedagogikken ut til barna, og i samarbeid med foreldre, samt i leiings aspektet. </w:t>
      </w:r>
    </w:p>
    <w:p w14:paraId="0AB49468" w14:textId="2EF6814F" w:rsidR="001B7E03"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P</w:t>
      </w:r>
      <w:r w:rsidR="00BA3613" w:rsidRPr="00E25CE9">
        <w:rPr>
          <w:rFonts w:ascii="Times New Roman" w:eastAsia="Times New Roman" w:hAnsi="Times New Roman" w:cs="Times New Roman"/>
          <w:sz w:val="24"/>
          <w:szCs w:val="24"/>
        </w:rPr>
        <w:t xml:space="preserve">ersonalet </w:t>
      </w:r>
      <w:r w:rsidRPr="00E25CE9">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med på kurs</w:t>
      </w:r>
      <w:r w:rsidRPr="00E25CE9">
        <w:rPr>
          <w:rFonts w:ascii="Times New Roman" w:eastAsia="Times New Roman" w:hAnsi="Times New Roman" w:cs="Times New Roman"/>
          <w:sz w:val="24"/>
          <w:szCs w:val="24"/>
        </w:rPr>
        <w:t xml:space="preserve"> og arbeider med </w:t>
      </w:r>
      <w:proofErr w:type="spellStart"/>
      <w:r w:rsidR="000B6128">
        <w:rPr>
          <w:rFonts w:ascii="Times New Roman" w:eastAsia="Times New Roman" w:hAnsi="Times New Roman" w:cs="Times New Roman"/>
          <w:sz w:val="24"/>
          <w:szCs w:val="24"/>
        </w:rPr>
        <w:t>jevnleg</w:t>
      </w:r>
      <w:proofErr w:type="spellEnd"/>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fagleg oppdatering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 </w:t>
      </w:r>
      <w:r w:rsidR="000B6128">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i </w:t>
      </w:r>
      <w:r w:rsidR="000B6128">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 xml:space="preserve">ein barnehage som arbeider for å fremme barns emosjonelle intelligens(EQ) og gjennom dette styrkjer </w:t>
      </w:r>
      <w:r w:rsidR="000B6128">
        <w:rPr>
          <w:rFonts w:ascii="Times New Roman" w:eastAsia="Times New Roman" w:hAnsi="Times New Roman" w:cs="Times New Roman"/>
          <w:sz w:val="24"/>
          <w:szCs w:val="24"/>
        </w:rPr>
        <w:t xml:space="preserve">vi og </w:t>
      </w:r>
      <w:r w:rsidR="00BA3613" w:rsidRPr="00E25CE9">
        <w:rPr>
          <w:rFonts w:ascii="Times New Roman" w:eastAsia="Times New Roman" w:hAnsi="Times New Roman" w:cs="Times New Roman"/>
          <w:sz w:val="24"/>
          <w:szCs w:val="24"/>
        </w:rPr>
        <w:t xml:space="preserve">deira språkutvikling og evne til relasjonsbygging. </w:t>
      </w:r>
    </w:p>
    <w:p w14:paraId="4BF791E2" w14:textId="77777777" w:rsidR="001B7E03" w:rsidRPr="00E25CE9" w:rsidRDefault="001B7E03">
      <w:pPr>
        <w:rPr>
          <w:rFonts w:ascii="Times New Roman" w:eastAsia="Times New Roman" w:hAnsi="Times New Roman" w:cs="Times New Roman"/>
          <w:sz w:val="24"/>
          <w:szCs w:val="24"/>
        </w:rPr>
      </w:pPr>
    </w:p>
    <w:p w14:paraId="714D2724" w14:textId="77777777"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Alle kjensler er lov </w:t>
      </w:r>
    </w:p>
    <w:p w14:paraId="37E37F0C" w14:textId="225D39B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opptekne av å formidle til ungane at det er lov å være lei seg, sint, redd og glad. Vi </w:t>
      </w:r>
      <w:r w:rsidR="00A63749" w:rsidRPr="00E25CE9">
        <w:rPr>
          <w:rFonts w:ascii="Times New Roman" w:eastAsia="Times New Roman" w:hAnsi="Times New Roman" w:cs="Times New Roman"/>
          <w:sz w:val="24"/>
          <w:szCs w:val="24"/>
        </w:rPr>
        <w:t xml:space="preserve">er </w:t>
      </w:r>
      <w:r w:rsidRPr="00E25CE9">
        <w:rPr>
          <w:rFonts w:ascii="Times New Roman" w:eastAsia="Times New Roman" w:hAnsi="Times New Roman" w:cs="Times New Roman"/>
          <w:sz w:val="24"/>
          <w:szCs w:val="24"/>
        </w:rPr>
        <w:t xml:space="preserve">bevisst på å følgje ungane gjennom kjenslene. Dei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set ord på kjenslene dei ser hjå barna, og </w:t>
      </w:r>
      <w:r w:rsidRPr="00E25CE9">
        <w:rPr>
          <w:rFonts w:ascii="Times New Roman" w:eastAsia="Times New Roman" w:hAnsi="Times New Roman" w:cs="Times New Roman"/>
          <w:b/>
          <w:sz w:val="24"/>
          <w:szCs w:val="24"/>
        </w:rPr>
        <w:t>undrar</w:t>
      </w:r>
      <w:r w:rsidRPr="00E25CE9">
        <w:rPr>
          <w:rFonts w:ascii="Times New Roman" w:eastAsia="Times New Roman" w:hAnsi="Times New Roman" w:cs="Times New Roman"/>
          <w:sz w:val="24"/>
          <w:szCs w:val="24"/>
        </w:rPr>
        <w:t xml:space="preserve"> seg saman med dei. </w:t>
      </w:r>
    </w:p>
    <w:p w14:paraId="2D8DC9A6" w14:textId="3740B69E" w:rsidR="00F06914"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Den vaksne </w:t>
      </w:r>
      <w:r w:rsidR="00BA3613" w:rsidRPr="00E25CE9">
        <w:rPr>
          <w:rFonts w:ascii="Times New Roman" w:eastAsia="Times New Roman" w:hAnsi="Times New Roman" w:cs="Times New Roman"/>
          <w:sz w:val="24"/>
          <w:szCs w:val="24"/>
        </w:rPr>
        <w:t>kan foreksempel sei: «eg opplev at du er lei deg, er du det?». Når vi formuler</w:t>
      </w:r>
      <w:r w:rsidRPr="00E25CE9">
        <w:rPr>
          <w:rFonts w:ascii="Times New Roman" w:eastAsia="Times New Roman" w:hAnsi="Times New Roman" w:cs="Times New Roman"/>
          <w:sz w:val="24"/>
          <w:szCs w:val="24"/>
        </w:rPr>
        <w:t>e</w:t>
      </w:r>
      <w:r w:rsidR="00BA3613" w:rsidRPr="00E25CE9">
        <w:rPr>
          <w:rFonts w:ascii="Times New Roman" w:eastAsia="Times New Roman" w:hAnsi="Times New Roman" w:cs="Times New Roman"/>
          <w:sz w:val="24"/>
          <w:szCs w:val="24"/>
        </w:rPr>
        <w:t xml:space="preserve">r oss slik, </w:t>
      </w:r>
      <w:r w:rsidRPr="00E25CE9">
        <w:rPr>
          <w:rFonts w:ascii="Times New Roman" w:eastAsia="Times New Roman" w:hAnsi="Times New Roman" w:cs="Times New Roman"/>
          <w:sz w:val="24"/>
          <w:szCs w:val="24"/>
        </w:rPr>
        <w:t xml:space="preserve">undrande </w:t>
      </w:r>
      <w:proofErr w:type="spellStart"/>
      <w:r w:rsidR="00BA3613" w:rsidRPr="00E25CE9">
        <w:rPr>
          <w:rFonts w:ascii="Times New Roman" w:eastAsia="Times New Roman" w:hAnsi="Times New Roman" w:cs="Times New Roman"/>
          <w:sz w:val="24"/>
          <w:szCs w:val="24"/>
        </w:rPr>
        <w:t>ist</w:t>
      </w:r>
      <w:r w:rsidR="00362539">
        <w:rPr>
          <w:rFonts w:ascii="Times New Roman" w:eastAsia="Times New Roman" w:hAnsi="Times New Roman" w:cs="Times New Roman"/>
          <w:sz w:val="24"/>
          <w:szCs w:val="24"/>
        </w:rPr>
        <w:t>a</w:t>
      </w:r>
      <w:r w:rsidR="00BA3613" w:rsidRPr="00E25CE9">
        <w:rPr>
          <w:rFonts w:ascii="Times New Roman" w:eastAsia="Times New Roman" w:hAnsi="Times New Roman" w:cs="Times New Roman"/>
          <w:sz w:val="24"/>
          <w:szCs w:val="24"/>
        </w:rPr>
        <w:t>nde</w:t>
      </w:r>
      <w:r w:rsidRPr="00E25CE9">
        <w:rPr>
          <w:rFonts w:ascii="Times New Roman" w:eastAsia="Times New Roman" w:hAnsi="Times New Roman" w:cs="Times New Roman"/>
          <w:sz w:val="24"/>
          <w:szCs w:val="24"/>
        </w:rPr>
        <w:t>n</w:t>
      </w:r>
      <w:r w:rsidR="00BA3613" w:rsidRPr="00E25CE9">
        <w:rPr>
          <w:rFonts w:ascii="Times New Roman" w:eastAsia="Times New Roman" w:hAnsi="Times New Roman" w:cs="Times New Roman"/>
          <w:sz w:val="24"/>
          <w:szCs w:val="24"/>
        </w:rPr>
        <w:t>for</w:t>
      </w:r>
      <w:proofErr w:type="spellEnd"/>
      <w:r w:rsidR="00BA3613" w:rsidRPr="00E25CE9">
        <w:rPr>
          <w:rFonts w:ascii="Times New Roman" w:eastAsia="Times New Roman" w:hAnsi="Times New Roman" w:cs="Times New Roman"/>
          <w:sz w:val="24"/>
          <w:szCs w:val="24"/>
        </w:rPr>
        <w:t xml:space="preserve"> å</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konstatere</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gje</w:t>
      </w:r>
      <w:r w:rsidRPr="00E25CE9">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 det barnet ein sjanse til å seie noko om korleis det har det. Dei </w:t>
      </w:r>
      <w:r w:rsidR="00362539">
        <w:rPr>
          <w:rFonts w:ascii="Times New Roman" w:eastAsia="Times New Roman" w:hAnsi="Times New Roman" w:cs="Times New Roman"/>
          <w:sz w:val="24"/>
          <w:szCs w:val="24"/>
        </w:rPr>
        <w:t>tilsette</w:t>
      </w:r>
      <w:r w:rsidR="00BA3613" w:rsidRPr="00E25CE9">
        <w:rPr>
          <w:rFonts w:ascii="Times New Roman" w:eastAsia="Times New Roman" w:hAnsi="Times New Roman" w:cs="Times New Roman"/>
          <w:sz w:val="24"/>
          <w:szCs w:val="24"/>
        </w:rPr>
        <w:t xml:space="preserve"> </w:t>
      </w:r>
      <w:r w:rsidR="00362539">
        <w:rPr>
          <w:rFonts w:ascii="Times New Roman" w:eastAsia="Times New Roman" w:hAnsi="Times New Roman" w:cs="Times New Roman"/>
          <w:sz w:val="24"/>
          <w:szCs w:val="24"/>
        </w:rPr>
        <w:t xml:space="preserve">vil </w:t>
      </w:r>
      <w:r w:rsidR="00BA3613" w:rsidRPr="00E25CE9">
        <w:rPr>
          <w:rFonts w:ascii="Times New Roman" w:eastAsia="Times New Roman" w:hAnsi="Times New Roman" w:cs="Times New Roman"/>
          <w:sz w:val="24"/>
          <w:szCs w:val="24"/>
        </w:rPr>
        <w:t>gå føre som trygge, gode vaksne, og då må vi sette ord på det som skjer i oss sjølve også</w:t>
      </w:r>
      <w:r w:rsidR="00362539">
        <w:rPr>
          <w:rFonts w:ascii="Times New Roman" w:eastAsia="Times New Roman" w:hAnsi="Times New Roman" w:cs="Times New Roman"/>
          <w:sz w:val="24"/>
          <w:szCs w:val="24"/>
        </w:rPr>
        <w:t>, og nytte eit personleg språk. Eks</w:t>
      </w:r>
      <w:r w:rsidR="00BA3613" w:rsidRPr="00E25CE9">
        <w:rPr>
          <w:rFonts w:ascii="Times New Roman" w:eastAsia="Times New Roman" w:hAnsi="Times New Roman" w:cs="Times New Roman"/>
          <w:sz w:val="24"/>
          <w:szCs w:val="24"/>
        </w:rPr>
        <w:t xml:space="preserve">: «No vart eg redd» eller «no kjenner eg at eg faktisk blir sint fordi….». Når vi både kan sette ord på eigne behov og kjensler, og dei behov og kjensler vi opplev hjå barna, vil barna lære seg å gjere det same. Dei lærer </w:t>
      </w:r>
      <w:r w:rsidR="00BA3613" w:rsidRPr="00E25CE9">
        <w:rPr>
          <w:rFonts w:ascii="Times New Roman" w:eastAsia="Times New Roman" w:hAnsi="Times New Roman" w:cs="Times New Roman"/>
          <w:b/>
          <w:bCs/>
          <w:sz w:val="24"/>
          <w:szCs w:val="24"/>
        </w:rPr>
        <w:t>det vi gjer</w:t>
      </w:r>
      <w:r w:rsidR="00BA3613" w:rsidRPr="00E25CE9">
        <w:rPr>
          <w:rFonts w:ascii="Times New Roman" w:eastAsia="Times New Roman" w:hAnsi="Times New Roman" w:cs="Times New Roman"/>
          <w:sz w:val="24"/>
          <w:szCs w:val="24"/>
        </w:rPr>
        <w:t xml:space="preserve">- vår kunnskap må komme ut i praktisk handling i vår pedagogikk. Slik er vi gode rollemodellar og hjelper barna i deira relasjonsbyggingsarbeid. Vi veit og at gode relasjonar fremmar motivasjon for læring. Ein vinn- vinn situasjon som gjev god samfunnsøkonomi på alle plan. </w:t>
      </w:r>
    </w:p>
    <w:p w14:paraId="3CAD72EF" w14:textId="689D8366" w:rsidR="00F06914" w:rsidRPr="00E25CE9" w:rsidRDefault="00F06914">
      <w:pPr>
        <w:rPr>
          <w:rFonts w:ascii="Times New Roman" w:eastAsia="Times New Roman" w:hAnsi="Times New Roman" w:cs="Times New Roman"/>
        </w:rPr>
      </w:pPr>
    </w:p>
    <w:p w14:paraId="651F1988" w14:textId="4CDFAF64"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0560" behindDoc="0" locked="0" layoutInCell="1" hidden="0" allowOverlap="1" wp14:anchorId="42BFCCF5" wp14:editId="5A0DEFE0">
                <wp:simplePos x="0" y="0"/>
                <wp:positionH relativeFrom="margin">
                  <wp:align>center</wp:align>
                </wp:positionH>
                <wp:positionV relativeFrom="paragraph">
                  <wp:posOffset>11430</wp:posOffset>
                </wp:positionV>
                <wp:extent cx="4029075" cy="2358390"/>
                <wp:effectExtent l="0" t="0" r="28575" b="22860"/>
                <wp:wrapNone/>
                <wp:docPr id="28" name="Rektangel: avrundede hjørner 28"/>
                <wp:cNvGraphicFramePr/>
                <a:graphic xmlns:a="http://schemas.openxmlformats.org/drawingml/2006/main">
                  <a:graphicData uri="http://schemas.microsoft.com/office/word/2010/wordprocessingShape">
                    <wps:wsp>
                      <wps:cNvSpPr/>
                      <wps:spPr>
                        <a:xfrm>
                          <a:off x="0" y="0"/>
                          <a:ext cx="4029075" cy="2358390"/>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BFCCF5" id="Rektangel: avrundede hjørner 28" o:spid="_x0000_s1035" style="position:absolute;margin-left:0;margin-top:.9pt;width:317.25pt;height:185.7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" fillcolor="#e1ea9f [1300]" strokecolor="#31538f" strokeweight="1pt">
                <v:stroke startarrowwidth="narrow" startarrowlength="short" endarrowwidth="narrow" endarrowlength="short" joinstyle="miter"/>
                <v:textbox inset="2.53958mm,1.2694mm,2.53958mm,1.2694mm">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v:textbox>
                <w10:wrap anchorx="margin"/>
              </v:roundrect>
            </w:pict>
          </mc:Fallback>
        </mc:AlternateContent>
      </w:r>
    </w:p>
    <w:p w14:paraId="1F2098E7" w14:textId="3E6D8DC4" w:rsidR="001B7E03" w:rsidRDefault="001B7E03">
      <w:pPr>
        <w:rPr>
          <w:rFonts w:ascii="Times New Roman" w:eastAsia="Times New Roman" w:hAnsi="Times New Roman" w:cs="Times New Roman"/>
        </w:rPr>
      </w:pPr>
    </w:p>
    <w:p w14:paraId="6C0D433F" w14:textId="61564F8B" w:rsidR="001B7E03" w:rsidRPr="00E25CE9" w:rsidRDefault="001B7E03">
      <w:pPr>
        <w:rPr>
          <w:rFonts w:ascii="Times New Roman" w:eastAsia="Times New Roman" w:hAnsi="Times New Roman" w:cs="Times New Roman"/>
        </w:rPr>
      </w:pPr>
    </w:p>
    <w:p w14:paraId="75236705" w14:textId="2D0347F2" w:rsidR="00F06914" w:rsidRDefault="00F06914">
      <w:pPr>
        <w:rPr>
          <w:rFonts w:ascii="Times New Roman" w:eastAsia="Times New Roman" w:hAnsi="Times New Roman" w:cs="Times New Roman"/>
        </w:rPr>
      </w:pPr>
    </w:p>
    <w:p w14:paraId="71EBE29B" w14:textId="01615065" w:rsidR="001B7E03" w:rsidRDefault="001B7E03">
      <w:pPr>
        <w:rPr>
          <w:rFonts w:ascii="Times New Roman" w:eastAsia="Times New Roman" w:hAnsi="Times New Roman" w:cs="Times New Roman"/>
        </w:rPr>
      </w:pPr>
    </w:p>
    <w:p w14:paraId="7DAE0A81" w14:textId="6462FFA8" w:rsidR="001B7E03" w:rsidRPr="00E25CE9" w:rsidRDefault="001B7E03">
      <w:pPr>
        <w:rPr>
          <w:rFonts w:ascii="Times New Roman" w:eastAsia="Times New Roman" w:hAnsi="Times New Roman" w:cs="Times New Roman"/>
        </w:rPr>
      </w:pPr>
    </w:p>
    <w:p w14:paraId="6A342B3E" w14:textId="77777777" w:rsidR="00F06914" w:rsidRPr="00E25CE9" w:rsidRDefault="00F06914">
      <w:pPr>
        <w:rPr>
          <w:rFonts w:ascii="Times New Roman" w:eastAsia="Times New Roman" w:hAnsi="Times New Roman" w:cs="Times New Roman"/>
        </w:rPr>
      </w:pPr>
    </w:p>
    <w:p w14:paraId="49B2B26B" w14:textId="6C5CD9BF" w:rsidR="003D787F" w:rsidRDefault="0067258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872" behindDoc="1" locked="0" layoutInCell="1" allowOverlap="1" wp14:anchorId="32B389EC" wp14:editId="411A5BB7">
            <wp:simplePos x="0" y="0"/>
            <wp:positionH relativeFrom="page">
              <wp:align>center</wp:align>
            </wp:positionH>
            <wp:positionV relativeFrom="paragraph">
              <wp:posOffset>14605</wp:posOffset>
            </wp:positionV>
            <wp:extent cx="3746500" cy="2019300"/>
            <wp:effectExtent l="0" t="0" r="6350" b="0"/>
            <wp:wrapTight wrapText="bothSides">
              <wp:wrapPolygon edited="0">
                <wp:start x="0" y="0"/>
                <wp:lineTo x="0" y="21396"/>
                <wp:lineTo x="21527" y="21396"/>
                <wp:lineTo x="2152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5014B" w14:textId="77777777" w:rsidR="003D787F" w:rsidRDefault="003D787F">
      <w:pPr>
        <w:rPr>
          <w:rFonts w:ascii="Times New Roman" w:eastAsia="Times New Roman" w:hAnsi="Times New Roman" w:cs="Times New Roman"/>
          <w:sz w:val="24"/>
          <w:szCs w:val="24"/>
        </w:rPr>
      </w:pPr>
    </w:p>
    <w:p w14:paraId="7AFFF826" w14:textId="4D328262" w:rsidR="003D787F" w:rsidRDefault="003D787F">
      <w:pPr>
        <w:rPr>
          <w:rFonts w:ascii="Times New Roman" w:eastAsia="Times New Roman" w:hAnsi="Times New Roman" w:cs="Times New Roman"/>
          <w:sz w:val="24"/>
          <w:szCs w:val="24"/>
        </w:rPr>
      </w:pPr>
    </w:p>
    <w:p w14:paraId="497E4CA8" w14:textId="70684CF2" w:rsidR="003D787F" w:rsidRDefault="003D787F">
      <w:pPr>
        <w:rPr>
          <w:rFonts w:ascii="Times New Roman" w:eastAsia="Times New Roman" w:hAnsi="Times New Roman" w:cs="Times New Roman"/>
          <w:sz w:val="24"/>
          <w:szCs w:val="24"/>
        </w:rPr>
      </w:pPr>
    </w:p>
    <w:p w14:paraId="43F42D80" w14:textId="3178A4CE" w:rsidR="003D787F" w:rsidRDefault="003D787F">
      <w:pPr>
        <w:rPr>
          <w:rFonts w:ascii="Times New Roman" w:eastAsia="Times New Roman" w:hAnsi="Times New Roman" w:cs="Times New Roman"/>
          <w:sz w:val="24"/>
          <w:szCs w:val="24"/>
        </w:rPr>
      </w:pPr>
    </w:p>
    <w:p w14:paraId="6BF0E05A" w14:textId="038C3AC3" w:rsidR="003D787F" w:rsidRDefault="003D787F">
      <w:pPr>
        <w:rPr>
          <w:rFonts w:ascii="Times New Roman" w:eastAsia="Times New Roman" w:hAnsi="Times New Roman" w:cs="Times New Roman"/>
          <w:sz w:val="24"/>
          <w:szCs w:val="24"/>
        </w:rPr>
      </w:pPr>
    </w:p>
    <w:p w14:paraId="12A00FF7" w14:textId="77777777" w:rsidR="003D787F" w:rsidRDefault="003D787F">
      <w:pPr>
        <w:rPr>
          <w:rFonts w:ascii="Times New Roman" w:eastAsia="Times New Roman" w:hAnsi="Times New Roman" w:cs="Times New Roman"/>
          <w:sz w:val="24"/>
          <w:szCs w:val="24"/>
        </w:rPr>
      </w:pPr>
    </w:p>
    <w:p w14:paraId="59212405" w14:textId="77777777" w:rsidR="003D787F" w:rsidRDefault="003D787F">
      <w:pPr>
        <w:rPr>
          <w:rFonts w:ascii="Times New Roman" w:eastAsia="Times New Roman" w:hAnsi="Times New Roman" w:cs="Times New Roman"/>
          <w:sz w:val="24"/>
          <w:szCs w:val="24"/>
        </w:rPr>
      </w:pPr>
    </w:p>
    <w:p w14:paraId="0BCF9917" w14:textId="77777777" w:rsidR="003D787F" w:rsidRDefault="003D787F">
      <w:pPr>
        <w:rPr>
          <w:rFonts w:ascii="Times New Roman" w:eastAsia="Times New Roman" w:hAnsi="Times New Roman" w:cs="Times New Roman"/>
          <w:sz w:val="24"/>
          <w:szCs w:val="24"/>
        </w:rPr>
      </w:pPr>
    </w:p>
    <w:p w14:paraId="425EBF3D" w14:textId="6C657893"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svært viktig å ha ein god relasjon til seg sjølv for å kunne ha nære, kjærlege og slitesterke relasjonar til andre. Vårt mål er at barnehagebarn skal oppleve å være saman med vaksne som har det godt med seg sjølv, for har ikkje den vaksne indre ro, blir det vanskeleg for barnet å finne ro hjå den vaksne. </w:t>
      </w:r>
      <w:r w:rsidRPr="00E25CE9">
        <w:rPr>
          <w:rFonts w:ascii="Times New Roman" w:eastAsia="Times New Roman" w:hAnsi="Times New Roman" w:cs="Times New Roman"/>
          <w:b/>
          <w:sz w:val="24"/>
          <w:szCs w:val="24"/>
        </w:rPr>
        <w:t xml:space="preserve">Ein kan ikkje gje vekk noko ein ikkje har sjølv. </w:t>
      </w:r>
      <w:r w:rsidRPr="00E25CE9">
        <w:rPr>
          <w:rFonts w:ascii="Times New Roman" w:eastAsia="Times New Roman" w:hAnsi="Times New Roman" w:cs="Times New Roman"/>
          <w:sz w:val="24"/>
          <w:szCs w:val="24"/>
        </w:rPr>
        <w:t xml:space="preserve">Når barn er saman med vaksne som er godt forankra i seg sjølv, som lyttar og respekterer eigne og andre sine kjensler, vil barna spegle dei vaksne og sjølv lære å respektere eigne og andre sine kjensler. </w:t>
      </w:r>
    </w:p>
    <w:p w14:paraId="47DB5709" w14:textId="08A908A7" w:rsidR="00F06914" w:rsidRPr="000F608D" w:rsidRDefault="00BA3613">
      <w:pPr>
        <w:rPr>
          <w:rFonts w:ascii="Times New Roman" w:eastAsia="Times New Roman" w:hAnsi="Times New Roman" w:cs="Times New Roman"/>
          <w:b/>
          <w:bCs/>
          <w:sz w:val="24"/>
          <w:szCs w:val="24"/>
        </w:rPr>
      </w:pPr>
      <w:r w:rsidRPr="00E25CE9">
        <w:rPr>
          <w:rFonts w:ascii="Times New Roman" w:eastAsia="Times New Roman" w:hAnsi="Times New Roman" w:cs="Times New Roman"/>
          <w:sz w:val="24"/>
          <w:szCs w:val="24"/>
        </w:rPr>
        <w:t xml:space="preserve">I følgje den </w:t>
      </w:r>
      <w:proofErr w:type="spellStart"/>
      <w:r w:rsidRPr="00E25CE9">
        <w:rPr>
          <w:rFonts w:ascii="Times New Roman" w:eastAsia="Times New Roman" w:hAnsi="Times New Roman" w:cs="Times New Roman"/>
          <w:sz w:val="24"/>
          <w:szCs w:val="24"/>
        </w:rPr>
        <w:t>amerikasnske</w:t>
      </w:r>
      <w:proofErr w:type="spellEnd"/>
      <w:r w:rsidRPr="00E25CE9">
        <w:rPr>
          <w:rFonts w:ascii="Times New Roman" w:eastAsia="Times New Roman" w:hAnsi="Times New Roman" w:cs="Times New Roman"/>
          <w:sz w:val="24"/>
          <w:szCs w:val="24"/>
        </w:rPr>
        <w:t xml:space="preserve"> psykologen Peter </w:t>
      </w:r>
      <w:proofErr w:type="spellStart"/>
      <w:r w:rsidRPr="00E25CE9">
        <w:rPr>
          <w:rFonts w:ascii="Times New Roman" w:eastAsia="Times New Roman" w:hAnsi="Times New Roman" w:cs="Times New Roman"/>
          <w:sz w:val="24"/>
          <w:szCs w:val="24"/>
        </w:rPr>
        <w:t>Salovey</w:t>
      </w:r>
      <w:proofErr w:type="spellEnd"/>
      <w:r w:rsidRPr="00E25CE9">
        <w:rPr>
          <w:rFonts w:ascii="Times New Roman" w:eastAsia="Times New Roman" w:hAnsi="Times New Roman" w:cs="Times New Roman"/>
          <w:sz w:val="24"/>
          <w:szCs w:val="24"/>
        </w:rPr>
        <w:t xml:space="preserve"> ved Yale University er det fem ferdigheitar som kan knytast til emosjonell intelligens: </w:t>
      </w:r>
      <w:r w:rsidRPr="000F608D">
        <w:rPr>
          <w:rFonts w:ascii="Times New Roman" w:eastAsia="Times New Roman" w:hAnsi="Times New Roman" w:cs="Times New Roman"/>
          <w:b/>
          <w:bCs/>
          <w:sz w:val="24"/>
          <w:szCs w:val="24"/>
        </w:rPr>
        <w:t xml:space="preserve">Innsikt i eigne kjensler, styring av kjensler, motivering av seg sjølv, gjenkjenning av kjensler hjå andre, og kunsten å </w:t>
      </w:r>
      <w:proofErr w:type="spellStart"/>
      <w:r w:rsidRPr="000F608D">
        <w:rPr>
          <w:rFonts w:ascii="Times New Roman" w:eastAsia="Times New Roman" w:hAnsi="Times New Roman" w:cs="Times New Roman"/>
          <w:b/>
          <w:bCs/>
          <w:sz w:val="24"/>
          <w:szCs w:val="24"/>
        </w:rPr>
        <w:t>omgås</w:t>
      </w:r>
      <w:proofErr w:type="spellEnd"/>
      <w:r w:rsidRPr="000F608D">
        <w:rPr>
          <w:rFonts w:ascii="Times New Roman" w:eastAsia="Times New Roman" w:hAnsi="Times New Roman" w:cs="Times New Roman"/>
          <w:b/>
          <w:bCs/>
          <w:sz w:val="24"/>
          <w:szCs w:val="24"/>
        </w:rPr>
        <w:t xml:space="preserve"> andre menneskjer. </w:t>
      </w:r>
    </w:p>
    <w:p w14:paraId="44A6BFDF" w14:textId="5A99403A"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Barn tileignar seg </w:t>
      </w:r>
      <w:proofErr w:type="spellStart"/>
      <w:r w:rsidRPr="00E25CE9">
        <w:rPr>
          <w:rFonts w:ascii="Times New Roman" w:eastAsia="Times New Roman" w:hAnsi="Times New Roman" w:cs="Times New Roman"/>
          <w:sz w:val="24"/>
          <w:szCs w:val="24"/>
        </w:rPr>
        <w:t>ferdigheitane</w:t>
      </w:r>
      <w:proofErr w:type="spellEnd"/>
      <w:r w:rsidRPr="00E25CE9">
        <w:rPr>
          <w:rFonts w:ascii="Times New Roman" w:eastAsia="Times New Roman" w:hAnsi="Times New Roman" w:cs="Times New Roman"/>
          <w:sz w:val="24"/>
          <w:szCs w:val="24"/>
        </w:rPr>
        <w:t xml:space="preserve"> som er </w:t>
      </w:r>
      <w:proofErr w:type="spellStart"/>
      <w:r w:rsidRPr="00E25CE9">
        <w:rPr>
          <w:rFonts w:ascii="Times New Roman" w:eastAsia="Times New Roman" w:hAnsi="Times New Roman" w:cs="Times New Roman"/>
          <w:sz w:val="24"/>
          <w:szCs w:val="24"/>
        </w:rPr>
        <w:t>knytta</w:t>
      </w:r>
      <w:proofErr w:type="spellEnd"/>
      <w:r w:rsidRPr="00E25CE9">
        <w:rPr>
          <w:rFonts w:ascii="Times New Roman" w:eastAsia="Times New Roman" w:hAnsi="Times New Roman" w:cs="Times New Roman"/>
          <w:sz w:val="24"/>
          <w:szCs w:val="24"/>
        </w:rPr>
        <w:t xml:space="preserve"> til desse </w:t>
      </w:r>
      <w:proofErr w:type="spellStart"/>
      <w:r w:rsidRPr="00E25CE9">
        <w:rPr>
          <w:rFonts w:ascii="Times New Roman" w:eastAsia="Times New Roman" w:hAnsi="Times New Roman" w:cs="Times New Roman"/>
          <w:sz w:val="24"/>
          <w:szCs w:val="24"/>
        </w:rPr>
        <w:t>begrepet</w:t>
      </w:r>
      <w:proofErr w:type="spellEnd"/>
      <w:r w:rsidRPr="00E25CE9">
        <w:rPr>
          <w:rFonts w:ascii="Times New Roman" w:eastAsia="Times New Roman" w:hAnsi="Times New Roman" w:cs="Times New Roman"/>
          <w:sz w:val="24"/>
          <w:szCs w:val="24"/>
        </w:rPr>
        <w:t xml:space="preserve"> før </w:t>
      </w:r>
      <w:proofErr w:type="spellStart"/>
      <w:r w:rsidRPr="00E25CE9">
        <w:rPr>
          <w:rFonts w:ascii="Times New Roman" w:eastAsia="Times New Roman" w:hAnsi="Times New Roman" w:cs="Times New Roman"/>
          <w:sz w:val="24"/>
          <w:szCs w:val="24"/>
        </w:rPr>
        <w:t>sjuårs</w:t>
      </w:r>
      <w:proofErr w:type="spellEnd"/>
      <w:r w:rsidRPr="00E25CE9">
        <w:rPr>
          <w:rFonts w:ascii="Times New Roman" w:eastAsia="Times New Roman" w:hAnsi="Times New Roman" w:cs="Times New Roman"/>
          <w:sz w:val="24"/>
          <w:szCs w:val="24"/>
        </w:rPr>
        <w:t xml:space="preserve"> alder, ifølgje </w:t>
      </w:r>
      <w:proofErr w:type="spellStart"/>
      <w:r w:rsidRPr="00E25CE9">
        <w:rPr>
          <w:rFonts w:ascii="Times New Roman" w:eastAsia="Times New Roman" w:hAnsi="Times New Roman" w:cs="Times New Roman"/>
          <w:sz w:val="24"/>
          <w:szCs w:val="24"/>
        </w:rPr>
        <w:t>hjerneforskning</w:t>
      </w:r>
      <w:proofErr w:type="spellEnd"/>
      <w:r w:rsidRPr="00E25CE9">
        <w:rPr>
          <w:rFonts w:ascii="Times New Roman" w:eastAsia="Times New Roman" w:hAnsi="Times New Roman" w:cs="Times New Roman"/>
          <w:sz w:val="24"/>
          <w:szCs w:val="24"/>
        </w:rPr>
        <w:t xml:space="preserve">. I denne perioden </w:t>
      </w:r>
      <w:proofErr w:type="spellStart"/>
      <w:r w:rsidRPr="00E25CE9">
        <w:rPr>
          <w:rFonts w:ascii="Times New Roman" w:eastAsia="Times New Roman" w:hAnsi="Times New Roman" w:cs="Times New Roman"/>
          <w:sz w:val="24"/>
          <w:szCs w:val="24"/>
        </w:rPr>
        <w:t>legges</w:t>
      </w:r>
      <w:proofErr w:type="spellEnd"/>
      <w:r w:rsidRPr="00E25CE9">
        <w:rPr>
          <w:rFonts w:ascii="Times New Roman" w:eastAsia="Times New Roman" w:hAnsi="Times New Roman" w:cs="Times New Roman"/>
          <w:sz w:val="24"/>
          <w:szCs w:val="24"/>
        </w:rPr>
        <w:t xml:space="preserve"> grunnlaget for om </w:t>
      </w:r>
      <w:r w:rsidRPr="00E25CE9">
        <w:rPr>
          <w:rFonts w:ascii="Times New Roman" w:eastAsia="Times New Roman" w:hAnsi="Times New Roman" w:cs="Times New Roman"/>
          <w:sz w:val="24"/>
          <w:szCs w:val="24"/>
        </w:rPr>
        <w:lastRenderedPageBreak/>
        <w:t xml:space="preserve">barna har ein grunnkjensle av at dei får til det dei vil, eller ein grunnkjensle av at dei ikkje får til nokon ting. Om dei har den eine eller den andre tenkinga blir veldig viktig for korleis barna møter skulen og livet. I alle læringsprosessar møter vi ting vi ikkje får til og om vi gjer opp med ein gong stoppar prosessen. Har vi etablert ei grunnhaldning om at «eg får til det eg vil», vil vi gyve på igjen og igjen, og få det til- til slutt! </w:t>
      </w:r>
    </w:p>
    <w:p w14:paraId="4C1BB26A" w14:textId="730539F1" w:rsidR="00F06914" w:rsidRPr="00E25CE9" w:rsidRDefault="00F06914">
      <w:pPr>
        <w:rPr>
          <w:rFonts w:ascii="Times New Roman" w:eastAsia="Times New Roman" w:hAnsi="Times New Roman" w:cs="Times New Roman"/>
        </w:rPr>
      </w:pPr>
    </w:p>
    <w:p w14:paraId="5D9875A1" w14:textId="2A8CB7A1" w:rsidR="00F06914" w:rsidRPr="00E25CE9" w:rsidRDefault="003D787F">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10317015" wp14:editId="138B1E0B">
                <wp:simplePos x="0" y="0"/>
                <wp:positionH relativeFrom="margin">
                  <wp:posOffset>2943860</wp:posOffset>
                </wp:positionH>
                <wp:positionV relativeFrom="paragraph">
                  <wp:posOffset>406400</wp:posOffset>
                </wp:positionV>
                <wp:extent cx="1743075" cy="140970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1743075" cy="140970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0317015" id="Ellipse 35" o:spid="_x0000_s1036" style="position:absolute;margin-left:231.8pt;margin-top:32pt;width:137.25pt;height:11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" fillcolor="#e1ea9f [1300]" strokecolor="#31538f" strokeweight="1pt">
                <v:stroke startarrowwidth="narrow" startarrowlength="short" endarrowwidth="narrow" endarrowlength="short" joinstyle="miter"/>
                <v:textbox inset="2.53958mm,1.2694mm,2.53958mm,1.2694mm">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v:textbox>
                <w10:wrap anchorx="margin"/>
              </v:oval>
            </w:pict>
          </mc:Fallback>
        </mc:AlternateContent>
      </w:r>
      <w:r w:rsidR="001B129B" w:rsidRPr="00E25CE9">
        <w:rPr>
          <w:rFonts w:ascii="Times New Roman" w:hAnsi="Times New Roman" w:cs="Times New Roman"/>
          <w:noProof/>
        </w:rPr>
        <w:drawing>
          <wp:inline distT="0" distB="0" distL="0" distR="0" wp14:anchorId="1312471E" wp14:editId="577033E0">
            <wp:extent cx="4714875" cy="3371850"/>
            <wp:effectExtent l="0" t="0" r="9525" b="0"/>
            <wp:docPr id="9" name="Bilde 9" descr="Et bilde som inneholder utendørs, stabel, fargerik,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stabel, fargerik, klær&#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723300" cy="3377875"/>
                    </a:xfrm>
                    <a:prstGeom prst="rect">
                      <a:avLst/>
                    </a:prstGeom>
                  </pic:spPr>
                </pic:pic>
              </a:graphicData>
            </a:graphic>
          </wp:inline>
        </w:drawing>
      </w:r>
    </w:p>
    <w:p w14:paraId="3CE59B9F" w14:textId="3082E7B6" w:rsidR="00F06914" w:rsidRDefault="00F06914">
      <w:pPr>
        <w:rPr>
          <w:rFonts w:ascii="Times New Roman" w:eastAsia="Times New Roman" w:hAnsi="Times New Roman" w:cs="Times New Roman"/>
        </w:rPr>
      </w:pPr>
    </w:p>
    <w:p w14:paraId="28FFF11C" w14:textId="496EA6DC" w:rsidR="003D787F" w:rsidRDefault="003D787F">
      <w:pPr>
        <w:rPr>
          <w:rFonts w:ascii="Times New Roman" w:eastAsia="Times New Roman" w:hAnsi="Times New Roman" w:cs="Times New Roman"/>
        </w:rPr>
      </w:pPr>
    </w:p>
    <w:p w14:paraId="350421DC" w14:textId="7A93C9E3" w:rsidR="003D787F" w:rsidRDefault="003D787F">
      <w:pPr>
        <w:rPr>
          <w:rFonts w:ascii="Times New Roman" w:eastAsia="Times New Roman" w:hAnsi="Times New Roman" w:cs="Times New Roman"/>
        </w:rPr>
      </w:pPr>
    </w:p>
    <w:p w14:paraId="4F8FFF73" w14:textId="2892F3B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Omsorg</w:t>
      </w:r>
    </w:p>
    <w:p w14:paraId="6247ACB3" w14:textId="77777777" w:rsidR="00F06914" w:rsidRPr="00E25CE9" w:rsidRDefault="00F06914">
      <w:pPr>
        <w:rPr>
          <w:rFonts w:ascii="Times New Roman" w:eastAsia="Times New Roman" w:hAnsi="Times New Roman" w:cs="Times New Roman"/>
        </w:rPr>
      </w:pPr>
    </w:p>
    <w:p w14:paraId="72B94BA1" w14:textId="68B6ACC8"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i/>
          <w:sz w:val="24"/>
          <w:szCs w:val="24"/>
        </w:rPr>
        <w:t>Omsorg er ein føresetnad for at barna skal vere trygge og trivast, og for at dei skal utvikle empati og nestekjærleik. Barnehagen skal gi barna høve til å utvikle tillit til seg sjølve og andre (</w:t>
      </w:r>
      <w:r w:rsidRPr="00E25CE9">
        <w:rPr>
          <w:rFonts w:ascii="Times New Roman" w:eastAsia="Times New Roman" w:hAnsi="Times New Roman" w:cs="Times New Roman"/>
          <w:sz w:val="24"/>
          <w:szCs w:val="24"/>
        </w:rPr>
        <w:t xml:space="preserve">RP, </w:t>
      </w:r>
      <w:proofErr w:type="spellStart"/>
      <w:r w:rsidRPr="00E25CE9">
        <w:rPr>
          <w:rFonts w:ascii="Times New Roman" w:eastAsia="Times New Roman" w:hAnsi="Times New Roman" w:cs="Times New Roman"/>
          <w:sz w:val="24"/>
          <w:szCs w:val="24"/>
        </w:rPr>
        <w:t>kap</w:t>
      </w:r>
      <w:proofErr w:type="spellEnd"/>
      <w:r w:rsidRPr="00E25CE9">
        <w:rPr>
          <w:rFonts w:ascii="Times New Roman" w:eastAsia="Times New Roman" w:hAnsi="Times New Roman" w:cs="Times New Roman"/>
          <w:sz w:val="24"/>
          <w:szCs w:val="24"/>
        </w:rPr>
        <w:t xml:space="preserve">, 3, s.16). </w:t>
      </w:r>
    </w:p>
    <w:p w14:paraId="49976250" w14:textId="6BE37C7A"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vaksne i barnehagen vil vere lydhøyre for barnas uttrykk og imøtekome deira behov for omsorg med sensitivitet. Det er alltid vi vaksne som er 100% ansvarlege for å få ein god relasjon til kvart enkelt barn. Vi ynskjer å møte borna der dei er i følelsane sine, slik at barna kjenner at alle følelsar er lov</w:t>
      </w:r>
      <w:r w:rsidR="000F608D">
        <w:rPr>
          <w:rFonts w:ascii="Times New Roman" w:eastAsia="Times New Roman" w:hAnsi="Times New Roman" w:cs="Times New Roman"/>
          <w:sz w:val="24"/>
          <w:szCs w:val="24"/>
        </w:rPr>
        <w:t>, samtidig med at vi set trygge rammer for dei.</w:t>
      </w:r>
      <w:r w:rsidRPr="00E25CE9">
        <w:rPr>
          <w:rFonts w:ascii="Times New Roman" w:eastAsia="Times New Roman" w:hAnsi="Times New Roman" w:cs="Times New Roman"/>
          <w:sz w:val="24"/>
          <w:szCs w:val="24"/>
        </w:rPr>
        <w:t xml:space="preserve"> </w:t>
      </w:r>
    </w:p>
    <w:p w14:paraId="4FA37698" w14:textId="112B3235" w:rsidR="00F06914" w:rsidRPr="00E25CE9" w:rsidRDefault="00BA3613">
      <w:pPr>
        <w:spacing w:line="276" w:lineRule="auto"/>
        <w:rPr>
          <w:rFonts w:ascii="Times New Roman" w:eastAsia="Times New Roman" w:hAnsi="Times New Roman" w:cs="Times New Roman"/>
          <w:i/>
          <w:sz w:val="24"/>
          <w:szCs w:val="24"/>
          <w:lang w:val="nb-NO"/>
        </w:rPr>
      </w:pPr>
      <w:r w:rsidRPr="00E25CE9">
        <w:rPr>
          <w:rFonts w:ascii="Times New Roman" w:eastAsia="Times New Roman" w:hAnsi="Times New Roman" w:cs="Times New Roman"/>
          <w:i/>
          <w:sz w:val="24"/>
          <w:szCs w:val="24"/>
          <w:lang w:val="nb-NO"/>
        </w:rPr>
        <w:t>Sosial kompetanse er en forutsetning for å fungere sammen med andre og omfatter ferdigheter, kunnskaper og holdninger som utvikles gjennom sosialt samspill</w:t>
      </w:r>
      <w:r w:rsidR="000F608D">
        <w:rPr>
          <w:rFonts w:ascii="Times New Roman" w:eastAsia="Times New Roman" w:hAnsi="Times New Roman" w:cs="Times New Roman"/>
          <w:i/>
          <w:sz w:val="24"/>
          <w:szCs w:val="24"/>
          <w:lang w:val="nb-NO"/>
        </w:rPr>
        <w:t xml:space="preserve"> </w:t>
      </w:r>
      <w:r w:rsidRPr="00E25CE9">
        <w:rPr>
          <w:rFonts w:ascii="Times New Roman" w:eastAsia="Times New Roman" w:hAnsi="Times New Roman" w:cs="Times New Roman"/>
          <w:i/>
          <w:sz w:val="24"/>
          <w:szCs w:val="24"/>
          <w:lang w:val="nb-NO"/>
        </w:rPr>
        <w:t xml:space="preserve">(RP, </w:t>
      </w:r>
      <w:proofErr w:type="spellStart"/>
      <w:r w:rsidRPr="00E25CE9">
        <w:rPr>
          <w:rFonts w:ascii="Times New Roman" w:eastAsia="Times New Roman" w:hAnsi="Times New Roman" w:cs="Times New Roman"/>
          <w:i/>
          <w:sz w:val="24"/>
          <w:szCs w:val="24"/>
          <w:lang w:val="nb-NO"/>
        </w:rPr>
        <w:t>kap</w:t>
      </w:r>
      <w:proofErr w:type="spellEnd"/>
      <w:r w:rsidRPr="00E25CE9">
        <w:rPr>
          <w:rFonts w:ascii="Times New Roman" w:eastAsia="Times New Roman" w:hAnsi="Times New Roman" w:cs="Times New Roman"/>
          <w:i/>
          <w:sz w:val="24"/>
          <w:szCs w:val="24"/>
          <w:lang w:val="nb-NO"/>
        </w:rPr>
        <w:t xml:space="preserve"> 3, s.19). </w:t>
      </w:r>
    </w:p>
    <w:p w14:paraId="4D0995C3" w14:textId="32444608" w:rsidR="00F06914" w:rsidRPr="0027771B" w:rsidRDefault="00BA3613">
      <w:pPr>
        <w:spacing w:line="276" w:lineRule="auto"/>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lang w:val="nb-NO"/>
        </w:rPr>
        <w:t xml:space="preserve">Det er viktig at personalet i barnehagen stadig jobbar med og har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kritisk blikk på kvaliteten i det sosiale </w:t>
      </w:r>
      <w:proofErr w:type="spellStart"/>
      <w:r w:rsidRPr="00E25CE9">
        <w:rPr>
          <w:rFonts w:ascii="Times New Roman" w:eastAsia="Times New Roman" w:hAnsi="Times New Roman" w:cs="Times New Roman"/>
          <w:sz w:val="24"/>
          <w:szCs w:val="24"/>
          <w:lang w:val="nb-NO"/>
        </w:rPr>
        <w:t>samspelet</w:t>
      </w:r>
      <w:proofErr w:type="spellEnd"/>
      <w:r w:rsidRPr="00E25CE9">
        <w:rPr>
          <w:rFonts w:ascii="Times New Roman" w:eastAsia="Times New Roman" w:hAnsi="Times New Roman" w:cs="Times New Roman"/>
          <w:sz w:val="24"/>
          <w:szCs w:val="24"/>
          <w:lang w:val="nb-NO"/>
        </w:rPr>
        <w:t xml:space="preserve"> mellom barna, og mellom barn og </w:t>
      </w:r>
      <w:proofErr w:type="spellStart"/>
      <w:r w:rsidRPr="00E25CE9">
        <w:rPr>
          <w:rFonts w:ascii="Times New Roman" w:eastAsia="Times New Roman" w:hAnsi="Times New Roman" w:cs="Times New Roman"/>
          <w:sz w:val="24"/>
          <w:szCs w:val="24"/>
          <w:lang w:val="nb-NO"/>
        </w:rPr>
        <w:t>vaksne</w:t>
      </w:r>
      <w:proofErr w:type="spellEnd"/>
      <w:r w:rsidRPr="00E25CE9">
        <w:rPr>
          <w:rFonts w:ascii="Times New Roman" w:eastAsia="Times New Roman" w:hAnsi="Times New Roman" w:cs="Times New Roman"/>
          <w:sz w:val="24"/>
          <w:szCs w:val="24"/>
          <w:lang w:val="nb-NO"/>
        </w:rPr>
        <w:t xml:space="preserve">. </w:t>
      </w:r>
      <w:r w:rsidRPr="0027771B">
        <w:rPr>
          <w:rFonts w:ascii="Times New Roman" w:eastAsia="Times New Roman" w:hAnsi="Times New Roman" w:cs="Times New Roman"/>
          <w:sz w:val="24"/>
          <w:szCs w:val="24"/>
          <w:lang w:val="nb-NO"/>
        </w:rPr>
        <w:t>Gjennom arbeid med sosial kompetanse arbeid</w:t>
      </w:r>
      <w:r w:rsidR="00520E07" w:rsidRPr="0027771B">
        <w:rPr>
          <w:rFonts w:ascii="Times New Roman" w:eastAsia="Times New Roman" w:hAnsi="Times New Roman" w:cs="Times New Roman"/>
          <w:sz w:val="24"/>
          <w:szCs w:val="24"/>
          <w:lang w:val="nb-NO"/>
        </w:rPr>
        <w:t>e</w:t>
      </w:r>
      <w:r w:rsidRPr="0027771B">
        <w:rPr>
          <w:rFonts w:ascii="Times New Roman" w:eastAsia="Times New Roman" w:hAnsi="Times New Roman" w:cs="Times New Roman"/>
          <w:sz w:val="24"/>
          <w:szCs w:val="24"/>
          <w:lang w:val="nb-NO"/>
        </w:rPr>
        <w:t>r</w:t>
      </w:r>
      <w:r w:rsidR="00276C81" w:rsidRPr="0027771B">
        <w:rPr>
          <w:rFonts w:ascii="Times New Roman" w:eastAsia="Times New Roman" w:hAnsi="Times New Roman" w:cs="Times New Roman"/>
          <w:sz w:val="24"/>
          <w:szCs w:val="24"/>
          <w:lang w:val="nb-NO"/>
        </w:rPr>
        <w:t xml:space="preserve"> vi </w:t>
      </w:r>
      <w:r w:rsidRPr="0027771B">
        <w:rPr>
          <w:rFonts w:ascii="Times New Roman" w:eastAsia="Times New Roman" w:hAnsi="Times New Roman" w:cs="Times New Roman"/>
          <w:sz w:val="24"/>
          <w:szCs w:val="24"/>
          <w:lang w:val="nb-NO"/>
        </w:rPr>
        <w:t>med f</w:t>
      </w:r>
      <w:r w:rsidR="000F608D">
        <w:rPr>
          <w:rFonts w:ascii="Times New Roman" w:eastAsia="Times New Roman" w:hAnsi="Times New Roman" w:cs="Times New Roman"/>
          <w:sz w:val="24"/>
          <w:szCs w:val="24"/>
          <w:lang w:val="nb-NO"/>
        </w:rPr>
        <w:t>o</w:t>
      </w:r>
      <w:r w:rsidRPr="0027771B">
        <w:rPr>
          <w:rFonts w:ascii="Times New Roman" w:eastAsia="Times New Roman" w:hAnsi="Times New Roman" w:cs="Times New Roman"/>
          <w:sz w:val="24"/>
          <w:szCs w:val="24"/>
          <w:lang w:val="nb-NO"/>
        </w:rPr>
        <w:t>rebygging av mobbing</w:t>
      </w:r>
      <w:r w:rsidR="0054458A" w:rsidRPr="0027771B">
        <w:rPr>
          <w:rFonts w:ascii="Times New Roman" w:eastAsia="Times New Roman" w:hAnsi="Times New Roman" w:cs="Times New Roman"/>
          <w:sz w:val="24"/>
          <w:szCs w:val="24"/>
          <w:lang w:val="nb-NO"/>
        </w:rPr>
        <w:t xml:space="preserve"> og </w:t>
      </w:r>
      <w:proofErr w:type="spellStart"/>
      <w:r w:rsidR="0054458A" w:rsidRPr="0027771B">
        <w:rPr>
          <w:rFonts w:ascii="Times New Roman" w:eastAsia="Times New Roman" w:hAnsi="Times New Roman" w:cs="Times New Roman"/>
          <w:sz w:val="24"/>
          <w:szCs w:val="24"/>
          <w:lang w:val="nb-NO"/>
        </w:rPr>
        <w:t>legg</w:t>
      </w:r>
      <w:proofErr w:type="spellEnd"/>
      <w:r w:rsidR="0054458A" w:rsidRPr="0027771B">
        <w:rPr>
          <w:rFonts w:ascii="Times New Roman" w:eastAsia="Times New Roman" w:hAnsi="Times New Roman" w:cs="Times New Roman"/>
          <w:sz w:val="24"/>
          <w:szCs w:val="24"/>
          <w:lang w:val="nb-NO"/>
        </w:rPr>
        <w:t xml:space="preserve"> til rette for god psykisk helse</w:t>
      </w:r>
      <w:r w:rsidRPr="0027771B">
        <w:rPr>
          <w:rFonts w:ascii="Times New Roman" w:eastAsia="Times New Roman" w:hAnsi="Times New Roman" w:cs="Times New Roman"/>
          <w:sz w:val="24"/>
          <w:szCs w:val="24"/>
          <w:lang w:val="nb-NO"/>
        </w:rPr>
        <w:t>.</w:t>
      </w:r>
    </w:p>
    <w:p w14:paraId="03C32CF0" w14:textId="1F013B4D" w:rsidR="00F06914" w:rsidRPr="00E25CE9" w:rsidRDefault="00BA3613">
      <w:pPr>
        <w:spacing w:line="276" w:lineRule="auto"/>
        <w:rPr>
          <w:rFonts w:ascii="Times New Roman" w:eastAsia="Times New Roman" w:hAnsi="Times New Roman" w:cs="Times New Roman"/>
          <w:sz w:val="24"/>
          <w:szCs w:val="24"/>
        </w:rPr>
      </w:pPr>
      <w:r w:rsidRPr="0027771B">
        <w:rPr>
          <w:rFonts w:ascii="Times New Roman" w:eastAsia="Times New Roman" w:hAnsi="Times New Roman" w:cs="Times New Roman"/>
          <w:sz w:val="24"/>
          <w:szCs w:val="24"/>
          <w:lang w:val="nb-NO"/>
        </w:rPr>
        <w:t>Barn må få trening i å medv</w:t>
      </w:r>
      <w:r w:rsidR="000F608D">
        <w:rPr>
          <w:rFonts w:ascii="Times New Roman" w:eastAsia="Times New Roman" w:hAnsi="Times New Roman" w:cs="Times New Roman"/>
          <w:sz w:val="24"/>
          <w:szCs w:val="24"/>
          <w:lang w:val="nb-NO"/>
        </w:rPr>
        <w:t>i</w:t>
      </w:r>
      <w:r w:rsidRPr="0027771B">
        <w:rPr>
          <w:rFonts w:ascii="Times New Roman" w:eastAsia="Times New Roman" w:hAnsi="Times New Roman" w:cs="Times New Roman"/>
          <w:sz w:val="24"/>
          <w:szCs w:val="24"/>
          <w:lang w:val="nb-NO"/>
        </w:rPr>
        <w:t xml:space="preserve">rke til positive former for samhandling. </w:t>
      </w:r>
      <w:r w:rsidRPr="00E25CE9">
        <w:rPr>
          <w:rFonts w:ascii="Times New Roman" w:eastAsia="Times New Roman" w:hAnsi="Times New Roman" w:cs="Times New Roman"/>
          <w:sz w:val="24"/>
          <w:szCs w:val="24"/>
        </w:rPr>
        <w:t xml:space="preserve">Opplevingar av eigenverd og meistring, leik med jamaldringar og tilhøyrsle i eit positivt fellesskap skal prege barnehagen. Sosial kompetanse er vesentleg for å motverke utvikling av problemåtferd som diskriminering og mobbing. Rosande og støttande relasjonar er eit grunnlag for å utvikle sosial kompetanse. </w:t>
      </w:r>
    </w:p>
    <w:p w14:paraId="719FB785" w14:textId="00B218DB"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Barna skal få oppleve vennskap og fellesskap. Tidlege erfaringar med jamaldrande har stor betydning for barna si evne til samspel, og dette gjer barnehagen til ein viktig arena for sosial utvikling, læring og etablering av vennskap. Alle barn i barnehagen, uansett alder, kjønn, etnisk bakgrunn og funksjonsnivå, må få likeverdige moglegheiter til å delta i meiningsfylte aktivitetar i eit fellesskap med jamaldrande. </w:t>
      </w:r>
    </w:p>
    <w:p w14:paraId="17505C56" w14:textId="29D653C7" w:rsidR="00F06914" w:rsidRPr="00E25CE9" w:rsidRDefault="00F06914">
      <w:pPr>
        <w:spacing w:line="276" w:lineRule="auto"/>
        <w:rPr>
          <w:rFonts w:ascii="Times New Roman" w:eastAsia="Times New Roman" w:hAnsi="Times New Roman" w:cs="Times New Roman"/>
          <w:i/>
          <w:sz w:val="24"/>
          <w:szCs w:val="24"/>
        </w:rPr>
      </w:pPr>
    </w:p>
    <w:p w14:paraId="00F2FBD4" w14:textId="3726B16B" w:rsidR="00F06914" w:rsidRPr="00E25CE9" w:rsidRDefault="00F06914">
      <w:pPr>
        <w:spacing w:line="276" w:lineRule="auto"/>
        <w:rPr>
          <w:rFonts w:ascii="Times New Roman" w:eastAsia="Times New Roman" w:hAnsi="Times New Roman" w:cs="Times New Roman"/>
          <w:i/>
          <w:sz w:val="24"/>
          <w:szCs w:val="24"/>
        </w:rPr>
      </w:pPr>
    </w:p>
    <w:p w14:paraId="04B3AA6B" w14:textId="62711449" w:rsidR="00F06914" w:rsidRPr="00E25CE9" w:rsidRDefault="0067258B">
      <w:pPr>
        <w:spacing w:line="276" w:lineRule="auto"/>
        <w:rPr>
          <w:rFonts w:ascii="Times New Roman" w:eastAsia="Times New Roman" w:hAnsi="Times New Roman" w:cs="Times New Roman"/>
          <w:i/>
          <w:sz w:val="24"/>
          <w:szCs w:val="24"/>
        </w:rPr>
      </w:pPr>
      <w:r w:rsidRPr="00E25CE9">
        <w:rPr>
          <w:rFonts w:ascii="Times New Roman" w:hAnsi="Times New Roman" w:cs="Times New Roman"/>
          <w:noProof/>
        </w:rPr>
        <mc:AlternateContent>
          <mc:Choice Requires="wps">
            <w:drawing>
              <wp:anchor distT="0" distB="0" distL="114300" distR="114300" simplePos="0" relativeHeight="251651584" behindDoc="0" locked="0" layoutInCell="1" hidden="0" allowOverlap="1" wp14:anchorId="0EAF57D3" wp14:editId="33CC5386">
                <wp:simplePos x="0" y="0"/>
                <wp:positionH relativeFrom="margin">
                  <wp:posOffset>133986</wp:posOffset>
                </wp:positionH>
                <wp:positionV relativeFrom="paragraph">
                  <wp:posOffset>11429</wp:posOffset>
                </wp:positionV>
                <wp:extent cx="4648200" cy="4048125"/>
                <wp:effectExtent l="0" t="0" r="19050" b="28575"/>
                <wp:wrapNone/>
                <wp:docPr id="31" name="Rektangel: avrundede hjørner 31"/>
                <wp:cNvGraphicFramePr/>
                <a:graphic xmlns:a="http://schemas.openxmlformats.org/drawingml/2006/main">
                  <a:graphicData uri="http://schemas.microsoft.com/office/word/2010/wordprocessingShape">
                    <wps:wsp>
                      <wps:cNvSpPr/>
                      <wps:spPr>
                        <a:xfrm>
                          <a:off x="0" y="0"/>
                          <a:ext cx="4648200" cy="4048125"/>
                        </a:xfrm>
                        <a:prstGeom prst="roundRect">
                          <a:avLst>
                            <a:gd name="adj" fmla="val 16667"/>
                          </a:avLst>
                        </a:prstGeom>
                        <a:solidFill>
                          <a:schemeClr val="accent1">
                            <a:lumMod val="40000"/>
                            <a:lumOff val="60000"/>
                          </a:schemeClr>
                        </a:solidFill>
                        <a:ln w="12700" cap="flat" cmpd="sng">
                          <a:solidFill>
                            <a:srgbClr val="548135"/>
                          </a:solidFill>
                          <a:prstDash val="solid"/>
                          <a:miter lim="800000"/>
                          <a:headEnd type="none" w="sm" len="sm"/>
                          <a:tailEnd type="none" w="sm" len="sm"/>
                        </a:ln>
                      </wps:spPr>
                      <wps:txbx>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400FBBAF"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r w:rsidR="00AB4E48">
                              <w:rPr>
                                <w:rFonts w:ascii="Times New Roman" w:eastAsia="Times New Roman" w:hAnsi="Times New Roman" w:cs="Times New Roman"/>
                                <w:color w:val="000000"/>
                                <w:sz w:val="24"/>
                                <w:szCs w:val="24"/>
                              </w:rPr>
                              <w:t xml:space="preserve">dei </w:t>
                            </w:r>
                            <w:proofErr w:type="spellStart"/>
                            <w:r w:rsidR="000B6128">
                              <w:rPr>
                                <w:rFonts w:ascii="Times New Roman" w:eastAsia="Times New Roman" w:hAnsi="Times New Roman" w:cs="Times New Roman"/>
                                <w:color w:val="000000"/>
                                <w:sz w:val="24"/>
                                <w:szCs w:val="24"/>
                              </w:rPr>
                              <w:t>vaksn</w:t>
                            </w:r>
                            <w:proofErr w:type="spellEnd"/>
                            <w:r w:rsidR="00AB4E48">
                              <w:rPr>
                                <w:rFonts w:ascii="Times New Roman" w:eastAsia="Times New Roman" w:hAnsi="Times New Roman" w:cs="Times New Roman"/>
                                <w:color w:val="000000"/>
                                <w:sz w:val="24"/>
                                <w:szCs w:val="24"/>
                              </w:rPr>
                              <w:t xml:space="preserve"> sitt</w:t>
                            </w:r>
                            <w:r w:rsidR="000B6128">
                              <w:rPr>
                                <w:rFonts w:ascii="Times New Roman" w:eastAsia="Times New Roman" w:hAnsi="Times New Roman" w:cs="Times New Roman"/>
                                <w:color w:val="000000"/>
                                <w:sz w:val="24"/>
                                <w:szCs w:val="24"/>
                              </w:rPr>
                              <w:t xml:space="preserve"> </w:t>
                            </w:r>
                            <w:r w:rsidR="00AB4E48">
                              <w:rPr>
                                <w:rFonts w:ascii="Times New Roman" w:eastAsia="Times New Roman" w:hAnsi="Times New Roman" w:cs="Times New Roman"/>
                                <w:color w:val="000000"/>
                                <w:sz w:val="24"/>
                                <w:szCs w:val="24"/>
                              </w:rPr>
                              <w:t>a</w:t>
                            </w:r>
                            <w:r w:rsidR="000B6128">
                              <w:rPr>
                                <w:rFonts w:ascii="Times New Roman" w:eastAsia="Times New Roman" w:hAnsi="Times New Roman" w:cs="Times New Roman"/>
                                <w:color w:val="000000"/>
                                <w:sz w:val="24"/>
                                <w:szCs w:val="24"/>
                              </w:rPr>
                              <w:t>nsvar!</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AF57D3" id="Rektangel: avrundede hjørner 31" o:spid="_x0000_s1037" style="position:absolute;margin-left:10.55pt;margin-top:.9pt;width:366pt;height:318.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" fillcolor="#e1ea9f [1300]" strokecolor="#548135" strokeweight="1pt">
                <v:stroke startarrowwidth="narrow" startarrowlength="short" endarrowwidth="narrow" endarrowlength="short" joinstyle="miter"/>
                <v:textbox inset="2.53958mm,1.2694mm,2.53958mm,1.2694mm">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400FBBAF"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r w:rsidR="00AB4E48">
                        <w:rPr>
                          <w:rFonts w:ascii="Times New Roman" w:eastAsia="Times New Roman" w:hAnsi="Times New Roman" w:cs="Times New Roman"/>
                          <w:color w:val="000000"/>
                          <w:sz w:val="24"/>
                          <w:szCs w:val="24"/>
                        </w:rPr>
                        <w:t xml:space="preserve">dei </w:t>
                      </w:r>
                      <w:proofErr w:type="spellStart"/>
                      <w:r w:rsidR="000B6128">
                        <w:rPr>
                          <w:rFonts w:ascii="Times New Roman" w:eastAsia="Times New Roman" w:hAnsi="Times New Roman" w:cs="Times New Roman"/>
                          <w:color w:val="000000"/>
                          <w:sz w:val="24"/>
                          <w:szCs w:val="24"/>
                        </w:rPr>
                        <w:t>vaksn</w:t>
                      </w:r>
                      <w:proofErr w:type="spellEnd"/>
                      <w:r w:rsidR="00AB4E48">
                        <w:rPr>
                          <w:rFonts w:ascii="Times New Roman" w:eastAsia="Times New Roman" w:hAnsi="Times New Roman" w:cs="Times New Roman"/>
                          <w:color w:val="000000"/>
                          <w:sz w:val="24"/>
                          <w:szCs w:val="24"/>
                        </w:rPr>
                        <w:t xml:space="preserve"> sitt</w:t>
                      </w:r>
                      <w:r w:rsidR="000B6128">
                        <w:rPr>
                          <w:rFonts w:ascii="Times New Roman" w:eastAsia="Times New Roman" w:hAnsi="Times New Roman" w:cs="Times New Roman"/>
                          <w:color w:val="000000"/>
                          <w:sz w:val="24"/>
                          <w:szCs w:val="24"/>
                        </w:rPr>
                        <w:t xml:space="preserve"> </w:t>
                      </w:r>
                      <w:r w:rsidR="00AB4E48">
                        <w:rPr>
                          <w:rFonts w:ascii="Times New Roman" w:eastAsia="Times New Roman" w:hAnsi="Times New Roman" w:cs="Times New Roman"/>
                          <w:color w:val="000000"/>
                          <w:sz w:val="24"/>
                          <w:szCs w:val="24"/>
                        </w:rPr>
                        <w:t>a</w:t>
                      </w:r>
                      <w:r w:rsidR="000B6128">
                        <w:rPr>
                          <w:rFonts w:ascii="Times New Roman" w:eastAsia="Times New Roman" w:hAnsi="Times New Roman" w:cs="Times New Roman"/>
                          <w:color w:val="000000"/>
                          <w:sz w:val="24"/>
                          <w:szCs w:val="24"/>
                        </w:rPr>
                        <w:t>nsvar!</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v:textbox>
                <w10:wrap anchorx="margin"/>
              </v:roundrect>
            </w:pict>
          </mc:Fallback>
        </mc:AlternateContent>
      </w:r>
    </w:p>
    <w:p w14:paraId="7B9D7966" w14:textId="31AE6AE6" w:rsidR="00F06914" w:rsidRPr="00E25CE9" w:rsidRDefault="00F06914">
      <w:pPr>
        <w:spacing w:line="276" w:lineRule="auto"/>
        <w:rPr>
          <w:rFonts w:ascii="Times New Roman" w:eastAsia="Times New Roman" w:hAnsi="Times New Roman" w:cs="Times New Roman"/>
          <w:i/>
          <w:sz w:val="24"/>
          <w:szCs w:val="24"/>
        </w:rPr>
      </w:pPr>
    </w:p>
    <w:p w14:paraId="63474209" w14:textId="548C40CD" w:rsidR="00F06914" w:rsidRPr="00E25CE9" w:rsidRDefault="00F06914">
      <w:pPr>
        <w:spacing w:line="276" w:lineRule="auto"/>
        <w:rPr>
          <w:rFonts w:ascii="Times New Roman" w:eastAsia="Times New Roman" w:hAnsi="Times New Roman" w:cs="Times New Roman"/>
          <w:i/>
          <w:sz w:val="24"/>
          <w:szCs w:val="24"/>
        </w:rPr>
      </w:pPr>
    </w:p>
    <w:p w14:paraId="3FBD3726" w14:textId="21155891" w:rsidR="00F06914" w:rsidRPr="00E25CE9" w:rsidRDefault="00F06914">
      <w:pPr>
        <w:spacing w:line="276" w:lineRule="auto"/>
        <w:rPr>
          <w:rFonts w:ascii="Times New Roman" w:eastAsia="Times New Roman" w:hAnsi="Times New Roman" w:cs="Times New Roman"/>
          <w:i/>
          <w:sz w:val="24"/>
          <w:szCs w:val="24"/>
        </w:rPr>
      </w:pPr>
    </w:p>
    <w:p w14:paraId="58F98B83" w14:textId="572C6DD0" w:rsidR="00F06914" w:rsidRPr="00E25CE9" w:rsidRDefault="00F06914">
      <w:pPr>
        <w:spacing w:line="276" w:lineRule="auto"/>
        <w:rPr>
          <w:rFonts w:ascii="Times New Roman" w:eastAsia="Times New Roman" w:hAnsi="Times New Roman" w:cs="Times New Roman"/>
          <w:i/>
          <w:sz w:val="24"/>
          <w:szCs w:val="24"/>
        </w:rPr>
      </w:pPr>
    </w:p>
    <w:p w14:paraId="38D0DD3A" w14:textId="35096EFA" w:rsidR="00C02DD8" w:rsidRPr="00E25CE9" w:rsidRDefault="00784BB4">
      <w:pPr>
        <w:pStyle w:val="Overskrift1"/>
        <w:jc w:val="center"/>
        <w:rPr>
          <w:rFonts w:ascii="Times New Roman" w:eastAsia="Times New Roman" w:hAnsi="Times New Roman" w:cs="Times New Roman"/>
          <w:b/>
          <w:sz w:val="56"/>
          <w:szCs w:val="56"/>
        </w:rPr>
      </w:pPr>
      <w:r w:rsidRPr="00E25C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hidden="0" allowOverlap="1" wp14:anchorId="70974FAB" wp14:editId="45F34C81">
                <wp:simplePos x="0" y="0"/>
                <wp:positionH relativeFrom="margin">
                  <wp:align>right</wp:align>
                </wp:positionH>
                <wp:positionV relativeFrom="paragraph">
                  <wp:posOffset>-331297</wp:posOffset>
                </wp:positionV>
                <wp:extent cx="4821382" cy="3255703"/>
                <wp:effectExtent l="0" t="0" r="17780" b="20955"/>
                <wp:wrapNone/>
                <wp:docPr id="20" name="Rektangel: avrundede hjørner 20"/>
                <wp:cNvGraphicFramePr/>
                <a:graphic xmlns:a="http://schemas.openxmlformats.org/drawingml/2006/main">
                  <a:graphicData uri="http://schemas.microsoft.com/office/word/2010/wordprocessingShape">
                    <wps:wsp>
                      <wps:cNvSpPr/>
                      <wps:spPr>
                        <a:xfrm>
                          <a:off x="0" y="0"/>
                          <a:ext cx="4821382" cy="3255703"/>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974FAB" id="Rektangel: avrundede hjørner 20" o:spid="_x0000_s1038" style="position:absolute;left:0;text-align:left;margin-left:328.45pt;margin-top:-26.1pt;width:379.65pt;height:256.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" fillcolor="#e1ea9f [1300]" strokecolor="#31538f" strokeweight="1pt">
                <v:stroke startarrowwidth="narrow" startarrowlength="short" endarrowwidth="narrow" endarrowlength="short" joinstyle="miter"/>
                <v:textbox inset="2.53958mm,1.2694mm,2.53958mm,1.2694mm">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v:textbox>
                <w10:wrap anchorx="margin"/>
              </v:roundrect>
            </w:pict>
          </mc:Fallback>
        </mc:AlternateContent>
      </w:r>
    </w:p>
    <w:p w14:paraId="57185E24" w14:textId="2607A07C" w:rsidR="00C02DD8" w:rsidRPr="00E25CE9" w:rsidRDefault="00C02DD8">
      <w:pPr>
        <w:pStyle w:val="Overskrift1"/>
        <w:jc w:val="center"/>
        <w:rPr>
          <w:rFonts w:ascii="Times New Roman" w:eastAsia="Times New Roman" w:hAnsi="Times New Roman" w:cs="Times New Roman"/>
          <w:b/>
          <w:sz w:val="56"/>
          <w:szCs w:val="56"/>
        </w:rPr>
      </w:pPr>
    </w:p>
    <w:p w14:paraId="45824032" w14:textId="3260E736" w:rsidR="00CC7E45" w:rsidRPr="00E25CE9" w:rsidRDefault="00CC7E45" w:rsidP="001B7E03">
      <w:pPr>
        <w:pStyle w:val="Overskrift1"/>
        <w:rPr>
          <w:rFonts w:ascii="Times New Roman" w:eastAsia="Times New Roman" w:hAnsi="Times New Roman" w:cs="Times New Roman"/>
          <w:b/>
          <w:sz w:val="56"/>
          <w:szCs w:val="56"/>
        </w:rPr>
      </w:pPr>
    </w:p>
    <w:p w14:paraId="2AA567C7" w14:textId="1029B617" w:rsidR="00025440" w:rsidRDefault="00025440" w:rsidP="00A56806">
      <w:pPr>
        <w:pStyle w:val="Overskrift1"/>
        <w:jc w:val="center"/>
        <w:rPr>
          <w:rFonts w:ascii="Times New Roman" w:eastAsia="Times New Roman" w:hAnsi="Times New Roman" w:cs="Times New Roman"/>
          <w:b/>
          <w:sz w:val="56"/>
          <w:szCs w:val="56"/>
        </w:rPr>
      </w:pPr>
    </w:p>
    <w:p w14:paraId="3ECFDE5F" w14:textId="07DFF011" w:rsidR="00025440" w:rsidRDefault="00025440" w:rsidP="00A56806">
      <w:pPr>
        <w:pStyle w:val="Overskrift1"/>
        <w:jc w:val="center"/>
        <w:rPr>
          <w:rFonts w:ascii="Times New Roman" w:eastAsia="Times New Roman" w:hAnsi="Times New Roman" w:cs="Times New Roman"/>
          <w:b/>
          <w:sz w:val="56"/>
          <w:szCs w:val="56"/>
        </w:rPr>
      </w:pPr>
    </w:p>
    <w:p w14:paraId="1DEE1DD2" w14:textId="0DC6E228" w:rsidR="00025440" w:rsidRDefault="00784BB4" w:rsidP="00A56806">
      <w:pPr>
        <w:pStyle w:val="Overskrift1"/>
        <w:jc w:val="center"/>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anchor distT="0" distB="0" distL="114300" distR="114300" simplePos="0" relativeHeight="251685888" behindDoc="1" locked="0" layoutInCell="1" allowOverlap="1" wp14:anchorId="677C2420" wp14:editId="10F45122">
            <wp:simplePos x="0" y="0"/>
            <wp:positionH relativeFrom="page">
              <wp:posOffset>581214</wp:posOffset>
            </wp:positionH>
            <wp:positionV relativeFrom="paragraph">
              <wp:posOffset>545613</wp:posOffset>
            </wp:positionV>
            <wp:extent cx="4036695" cy="2268220"/>
            <wp:effectExtent l="0" t="0" r="1905" b="0"/>
            <wp:wrapTight wrapText="bothSides">
              <wp:wrapPolygon edited="0">
                <wp:start x="0" y="0"/>
                <wp:lineTo x="0" y="21406"/>
                <wp:lineTo x="21508" y="21406"/>
                <wp:lineTo x="2150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69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4F99C" w14:textId="5DF8B341" w:rsidR="00025440" w:rsidRDefault="00025440" w:rsidP="00025440"/>
    <w:p w14:paraId="2901BFCC" w14:textId="77777777" w:rsidR="00025440" w:rsidRPr="00025440" w:rsidRDefault="00025440" w:rsidP="00025440"/>
    <w:p w14:paraId="7A7C2C43" w14:textId="4327C043" w:rsidR="00025440" w:rsidRDefault="00025440" w:rsidP="00A56806">
      <w:pPr>
        <w:pStyle w:val="Overskrift1"/>
        <w:jc w:val="center"/>
        <w:rPr>
          <w:rFonts w:ascii="Times New Roman" w:eastAsia="Times New Roman" w:hAnsi="Times New Roman" w:cs="Times New Roman"/>
          <w:b/>
          <w:sz w:val="56"/>
          <w:szCs w:val="56"/>
        </w:rPr>
      </w:pPr>
    </w:p>
    <w:p w14:paraId="6707AB4C" w14:textId="2C435E19" w:rsidR="00025440" w:rsidRDefault="00025440" w:rsidP="00025440"/>
    <w:p w14:paraId="2F7DB69B" w14:textId="04D323C4" w:rsidR="00025440" w:rsidRDefault="00025440" w:rsidP="00025440"/>
    <w:p w14:paraId="330FC64F" w14:textId="7F378FB3" w:rsidR="00025440" w:rsidRDefault="00025440" w:rsidP="00025440"/>
    <w:p w14:paraId="1E2E26DD" w14:textId="6B95B93C" w:rsidR="00025440" w:rsidRDefault="00025440" w:rsidP="00025440"/>
    <w:p w14:paraId="73474D0F" w14:textId="476D5FB2" w:rsidR="00CC7E45" w:rsidRPr="00E25CE9" w:rsidRDefault="00627E02" w:rsidP="00784BB4">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noProof/>
          <w:sz w:val="56"/>
          <w:szCs w:val="56"/>
        </w:rPr>
        <w:lastRenderedPageBreak/>
        <w:drawing>
          <wp:anchor distT="0" distB="0" distL="114300" distR="114300" simplePos="0" relativeHeight="251654656" behindDoc="1" locked="0" layoutInCell="1" allowOverlap="1" wp14:anchorId="655BDA36" wp14:editId="029B0AA7">
            <wp:simplePos x="0" y="0"/>
            <wp:positionH relativeFrom="margin">
              <wp:posOffset>2700655</wp:posOffset>
            </wp:positionH>
            <wp:positionV relativeFrom="paragraph">
              <wp:posOffset>0</wp:posOffset>
            </wp:positionV>
            <wp:extent cx="2204720" cy="2057400"/>
            <wp:effectExtent l="0" t="0" r="5080" b="0"/>
            <wp:wrapTight wrapText="bothSides">
              <wp:wrapPolygon edited="0">
                <wp:start x="0" y="0"/>
                <wp:lineTo x="0" y="21400"/>
                <wp:lineTo x="21463" y="21400"/>
                <wp:lineTo x="21463" y="0"/>
                <wp:lineTo x="0" y="0"/>
              </wp:wrapPolygon>
            </wp:wrapTight>
            <wp:docPr id="5" name="Bilde 5" descr="Et bilde som inneholder vindu, innendørs, soverom,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vindu, innendørs, soverom, fargerik&#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2057400"/>
                    </a:xfrm>
                    <a:prstGeom prst="rect">
                      <a:avLst/>
                    </a:prstGeom>
                  </pic:spPr>
                </pic:pic>
              </a:graphicData>
            </a:graphic>
            <wp14:sizeRelH relativeFrom="margin">
              <wp14:pctWidth>0</wp14:pctWidth>
            </wp14:sizeRelH>
            <wp14:sizeRelV relativeFrom="margin">
              <wp14:pctHeight>0</wp14:pctHeight>
            </wp14:sizeRelV>
          </wp:anchor>
        </w:drawing>
      </w:r>
      <w:r w:rsidR="00A56806" w:rsidRPr="00E25CE9">
        <w:rPr>
          <w:rFonts w:ascii="Times New Roman" w:eastAsia="Times New Roman" w:hAnsi="Times New Roman" w:cs="Times New Roman"/>
          <w:b/>
          <w:sz w:val="56"/>
          <w:szCs w:val="56"/>
        </w:rPr>
        <w:t>Leik</w:t>
      </w:r>
    </w:p>
    <w:p w14:paraId="109D2228" w14:textId="3F505588"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Leiken skal ha en sentral plass i barnehagen og leikens eigenverdi skal </w:t>
      </w:r>
      <w:proofErr w:type="spellStart"/>
      <w:r w:rsidRPr="00E25CE9">
        <w:rPr>
          <w:rFonts w:ascii="Times New Roman" w:eastAsia="Times New Roman" w:hAnsi="Times New Roman" w:cs="Times New Roman"/>
          <w:i/>
          <w:sz w:val="24"/>
          <w:szCs w:val="24"/>
        </w:rPr>
        <w:t>anerkjennes</w:t>
      </w:r>
      <w:proofErr w:type="spellEnd"/>
      <w:r w:rsidRPr="00E25CE9">
        <w:rPr>
          <w:rFonts w:ascii="Times New Roman" w:eastAsia="Times New Roman" w:hAnsi="Times New Roman" w:cs="Times New Roman"/>
          <w:i/>
          <w:sz w:val="24"/>
          <w:szCs w:val="24"/>
        </w:rPr>
        <w:t xml:space="preserve">. Barnehagen skal gi gode vilkår for lek, vennskap og barnas egen kultur. Leken skal være en arena for barnas utvikling og læring, og for sisal og </w:t>
      </w:r>
      <w:proofErr w:type="spellStart"/>
      <w:r w:rsidRPr="00E25CE9">
        <w:rPr>
          <w:rFonts w:ascii="Times New Roman" w:eastAsia="Times New Roman" w:hAnsi="Times New Roman" w:cs="Times New Roman"/>
          <w:i/>
          <w:sz w:val="24"/>
          <w:szCs w:val="24"/>
        </w:rPr>
        <w:t>språklig</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3 s.17).</w:t>
      </w:r>
    </w:p>
    <w:p w14:paraId="77340D21" w14:textId="31F9DEB7" w:rsidR="00F06914" w:rsidRPr="00E25CE9" w:rsidRDefault="00F06914">
      <w:pPr>
        <w:rPr>
          <w:rFonts w:ascii="Times New Roman" w:eastAsia="Times New Roman" w:hAnsi="Times New Roman" w:cs="Times New Roman"/>
          <w:i/>
          <w:sz w:val="24"/>
          <w:szCs w:val="24"/>
        </w:rPr>
      </w:pPr>
    </w:p>
    <w:p w14:paraId="22E89876" w14:textId="0B7DB7A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legg vi stor vekt på leiken, både den frie og den meir styrte regel leiken. Barna skal få tid til å leike på barnas premiss og vi støttar oss til forsking som viser at barn treng å få leike i små grupper og med færre fastlåste planar. Leik og rørsle stimulera hjernen. Leik er barndommens kjennemerke, den er </w:t>
      </w:r>
      <w:proofErr w:type="spellStart"/>
      <w:r w:rsidRPr="00E25CE9">
        <w:rPr>
          <w:rFonts w:ascii="Times New Roman" w:eastAsia="Times New Roman" w:hAnsi="Times New Roman" w:cs="Times New Roman"/>
          <w:sz w:val="24"/>
          <w:szCs w:val="24"/>
        </w:rPr>
        <w:t>lystbetont</w:t>
      </w:r>
      <w:proofErr w:type="spellEnd"/>
      <w:r w:rsidRPr="00E25CE9">
        <w:rPr>
          <w:rFonts w:ascii="Times New Roman" w:eastAsia="Times New Roman" w:hAnsi="Times New Roman" w:cs="Times New Roman"/>
          <w:sz w:val="24"/>
          <w:szCs w:val="24"/>
        </w:rPr>
        <w:t xml:space="preserve">, indremotiverande og spontan. Den grip tak i og leika med </w:t>
      </w:r>
      <w:proofErr w:type="spellStart"/>
      <w:r w:rsidRPr="00E25CE9">
        <w:rPr>
          <w:rFonts w:ascii="Times New Roman" w:eastAsia="Times New Roman" w:hAnsi="Times New Roman" w:cs="Times New Roman"/>
          <w:sz w:val="24"/>
          <w:szCs w:val="24"/>
        </w:rPr>
        <w:t>bornet</w:t>
      </w:r>
      <w:proofErr w:type="spellEnd"/>
      <w:r w:rsidRPr="00E25CE9">
        <w:rPr>
          <w:rFonts w:ascii="Times New Roman" w:eastAsia="Times New Roman" w:hAnsi="Times New Roman" w:cs="Times New Roman"/>
          <w:sz w:val="24"/>
          <w:szCs w:val="24"/>
        </w:rPr>
        <w:t xml:space="preserve">. Gjennom leik </w:t>
      </w:r>
      <w:proofErr w:type="spellStart"/>
      <w:r w:rsidRPr="00E25CE9">
        <w:rPr>
          <w:rFonts w:ascii="Times New Roman" w:eastAsia="Times New Roman" w:hAnsi="Times New Roman" w:cs="Times New Roman"/>
          <w:sz w:val="24"/>
          <w:szCs w:val="24"/>
        </w:rPr>
        <w:t>bearbeider</w:t>
      </w:r>
      <w:proofErr w:type="spellEnd"/>
      <w:r w:rsidRPr="00E25CE9">
        <w:rPr>
          <w:rFonts w:ascii="Times New Roman" w:eastAsia="Times New Roman" w:hAnsi="Times New Roman" w:cs="Times New Roman"/>
          <w:sz w:val="24"/>
          <w:szCs w:val="24"/>
        </w:rPr>
        <w:t xml:space="preserve"> barna opplevingar og følelsar, og den kan også vera ei førebuing på kva som skal skje. Leiken er ein viktig arena for å utvikle vennskap, og er barnehagens viktigaste arbeidsmetode. </w:t>
      </w:r>
    </w:p>
    <w:p w14:paraId="502DA8E1" w14:textId="21F4CD1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barna regelmessig i små grupper, desse gruppene kan vera samen ei fast tid på dagen, og ha ulike gjeremål saman. Det å dele oss i mindre grupper er ein viktig verdi for oss, som vi set høgt i kvardagen. </w:t>
      </w:r>
    </w:p>
    <w:p w14:paraId="02B49A8E" w14:textId="349815C9" w:rsidR="00F06914" w:rsidRPr="00E25CE9" w:rsidRDefault="00F06914">
      <w:pPr>
        <w:rPr>
          <w:rFonts w:ascii="Times New Roman" w:eastAsia="Times New Roman" w:hAnsi="Times New Roman" w:cs="Times New Roman"/>
        </w:rPr>
      </w:pPr>
    </w:p>
    <w:p w14:paraId="3BD7426C" w14:textId="77777777" w:rsidR="00C02DD8" w:rsidRPr="00E25CE9" w:rsidRDefault="00C02DD8">
      <w:pPr>
        <w:rPr>
          <w:rFonts w:ascii="Times New Roman" w:eastAsia="Times New Roman" w:hAnsi="Times New Roman" w:cs="Times New Roman"/>
        </w:rPr>
      </w:pPr>
    </w:p>
    <w:p w14:paraId="5E02C6A8" w14:textId="14427576" w:rsidR="00F06914" w:rsidRDefault="00F06914">
      <w:pPr>
        <w:rPr>
          <w:rFonts w:ascii="Times New Roman" w:eastAsia="Times New Roman" w:hAnsi="Times New Roman" w:cs="Times New Roman"/>
        </w:rPr>
      </w:pPr>
    </w:p>
    <w:p w14:paraId="77E426A5" w14:textId="0850463B" w:rsidR="00025440" w:rsidRDefault="00025440">
      <w:pPr>
        <w:rPr>
          <w:rFonts w:ascii="Times New Roman" w:eastAsia="Times New Roman" w:hAnsi="Times New Roman" w:cs="Times New Roman"/>
        </w:rPr>
      </w:pPr>
    </w:p>
    <w:p w14:paraId="63E5038A" w14:textId="02A793C2"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Danning og læring </w:t>
      </w:r>
    </w:p>
    <w:p w14:paraId="63C5A903" w14:textId="77777777" w:rsidR="00F06914" w:rsidRPr="00E25CE9" w:rsidRDefault="00F06914">
      <w:pPr>
        <w:rPr>
          <w:rFonts w:ascii="Times New Roman" w:eastAsia="Times New Roman" w:hAnsi="Times New Roman" w:cs="Times New Roman"/>
        </w:rPr>
      </w:pPr>
    </w:p>
    <w:p w14:paraId="30F1B6CD"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I barnehagen skal barna oppleve eit stimulerande miljø som støtter opp om lysta til å leike, utforske, lære og meistre. Barnehagen skal introdusere nye situasjonar, tema, fenomen, materiale og reiskapar som bidreg til </w:t>
      </w:r>
      <w:proofErr w:type="spellStart"/>
      <w:r w:rsidRPr="00E25CE9">
        <w:rPr>
          <w:rFonts w:ascii="Times New Roman" w:eastAsia="Times New Roman" w:hAnsi="Times New Roman" w:cs="Times New Roman"/>
          <w:i/>
          <w:sz w:val="24"/>
          <w:szCs w:val="24"/>
        </w:rPr>
        <w:t>meingsfull</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3 s. 18). </w:t>
      </w:r>
    </w:p>
    <w:p w14:paraId="43FEA0BA" w14:textId="74693FE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Omsorg, leik og læring heng tett saman i alt arbeid i barnehagen. Omgrepa vil gå om kvarandre og i kvarandre. Dette er det unike ved barnehagen, og vi vil i alt vi gjer ha alle tre i fokus med oss. </w:t>
      </w:r>
    </w:p>
    <w:p w14:paraId="1A68D9A3" w14:textId="20693EB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Barn er ny</w:t>
      </w:r>
      <w:r w:rsidR="000B6128">
        <w:rPr>
          <w:rFonts w:ascii="Times New Roman" w:eastAsia="Times New Roman" w:hAnsi="Times New Roman" w:cs="Times New Roman"/>
          <w:sz w:val="24"/>
          <w:szCs w:val="24"/>
        </w:rPr>
        <w:t>fikne</w:t>
      </w:r>
      <w:r w:rsidRPr="00E25CE9">
        <w:rPr>
          <w:rFonts w:ascii="Times New Roman" w:eastAsia="Times New Roman" w:hAnsi="Times New Roman" w:cs="Times New Roman"/>
          <w:sz w:val="24"/>
          <w:szCs w:val="24"/>
        </w:rPr>
        <w:t xml:space="preserve">, kunnskapstørste og lærelystne. Dette skal barnehagen støtte opp under og slik gje </w:t>
      </w:r>
      <w:r w:rsidR="000B6128">
        <w:rPr>
          <w:rFonts w:ascii="Times New Roman" w:eastAsia="Times New Roman" w:hAnsi="Times New Roman" w:cs="Times New Roman"/>
          <w:sz w:val="24"/>
          <w:szCs w:val="24"/>
        </w:rPr>
        <w:t xml:space="preserve">dei </w:t>
      </w:r>
      <w:r w:rsidRPr="00E25CE9">
        <w:rPr>
          <w:rFonts w:ascii="Times New Roman" w:eastAsia="Times New Roman" w:hAnsi="Times New Roman" w:cs="Times New Roman"/>
          <w:sz w:val="24"/>
          <w:szCs w:val="24"/>
        </w:rPr>
        <w:t>eit godt grunnlag for livslang læring og danning. Livslang læring viser til at læring skjer på ulike arenaer gjennom heile livet. Læring skjer i det daglege samspelet med andre menneskjer og miljøet. Det heng nært saman med leik, oppseding, omsorg og danning. Barn kan lære gjennom alt dei opplev</w:t>
      </w:r>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og erfarer på alle område</w:t>
      </w:r>
      <w:r w:rsidR="000B6128">
        <w:rPr>
          <w:rFonts w:ascii="Times New Roman" w:eastAsia="Times New Roman" w:hAnsi="Times New Roman" w:cs="Times New Roman"/>
          <w:sz w:val="24"/>
          <w:szCs w:val="24"/>
        </w:rPr>
        <w:t>r</w:t>
      </w:r>
      <w:r w:rsidRPr="00E25CE9">
        <w:rPr>
          <w:rFonts w:ascii="Times New Roman" w:eastAsia="Times New Roman" w:hAnsi="Times New Roman" w:cs="Times New Roman"/>
          <w:sz w:val="24"/>
          <w:szCs w:val="24"/>
        </w:rPr>
        <w:t xml:space="preserve">. Når barn undrar seg over noko, må dei møtast på ein </w:t>
      </w:r>
      <w:r w:rsidR="000B6128">
        <w:rPr>
          <w:rFonts w:ascii="Times New Roman" w:eastAsia="Times New Roman" w:hAnsi="Times New Roman" w:cs="Times New Roman"/>
          <w:sz w:val="24"/>
          <w:szCs w:val="24"/>
        </w:rPr>
        <w:t xml:space="preserve">undrande </w:t>
      </w:r>
      <w:r w:rsidRPr="00E25CE9">
        <w:rPr>
          <w:rFonts w:ascii="Times New Roman" w:eastAsia="Times New Roman" w:hAnsi="Times New Roman" w:cs="Times New Roman"/>
          <w:sz w:val="24"/>
          <w:szCs w:val="24"/>
        </w:rPr>
        <w:t xml:space="preserve">og utforskande måte, slik at det dannar grunnlaget for eit aktivt og utviklande læringsmiljø i barnehagen. </w:t>
      </w:r>
    </w:p>
    <w:p w14:paraId="6B481A8D" w14:textId="77777777" w:rsidR="008074B4" w:rsidRPr="00E25CE9" w:rsidRDefault="008074B4">
      <w:pPr>
        <w:pStyle w:val="Overskrift1"/>
        <w:jc w:val="center"/>
        <w:rPr>
          <w:rFonts w:ascii="Times New Roman" w:eastAsia="Times New Roman" w:hAnsi="Times New Roman" w:cs="Times New Roman"/>
          <w:b/>
          <w:sz w:val="56"/>
          <w:szCs w:val="56"/>
        </w:rPr>
      </w:pPr>
    </w:p>
    <w:p w14:paraId="43DDB76D" w14:textId="0C7C2EE6" w:rsidR="00D0411A" w:rsidRPr="00E25CE9" w:rsidRDefault="00D0411A">
      <w:pPr>
        <w:pStyle w:val="Overskrift1"/>
        <w:jc w:val="center"/>
        <w:rPr>
          <w:rFonts w:ascii="Times New Roman" w:eastAsia="Times New Roman" w:hAnsi="Times New Roman" w:cs="Times New Roman"/>
          <w:b/>
          <w:sz w:val="56"/>
          <w:szCs w:val="56"/>
        </w:rPr>
      </w:pPr>
    </w:p>
    <w:p w14:paraId="730B5C7D" w14:textId="2B8F0B51" w:rsidR="00A56806" w:rsidRPr="00E25CE9" w:rsidRDefault="00A56806" w:rsidP="00A56806">
      <w:pPr>
        <w:rPr>
          <w:rFonts w:ascii="Times New Roman" w:hAnsi="Times New Roman" w:cs="Times New Roman"/>
        </w:rPr>
      </w:pPr>
    </w:p>
    <w:p w14:paraId="05FF86E4" w14:textId="36E682A4" w:rsidR="00A56806" w:rsidRPr="00E25CE9" w:rsidRDefault="00A56806" w:rsidP="00A56806">
      <w:pPr>
        <w:rPr>
          <w:rFonts w:ascii="Times New Roman" w:hAnsi="Times New Roman" w:cs="Times New Roman"/>
        </w:rPr>
      </w:pPr>
    </w:p>
    <w:p w14:paraId="442E8EB1" w14:textId="1D331DF2" w:rsidR="00A56806" w:rsidRPr="00E25CE9" w:rsidRDefault="00A56806" w:rsidP="00A56806">
      <w:pPr>
        <w:rPr>
          <w:rFonts w:ascii="Times New Roman" w:hAnsi="Times New Roman" w:cs="Times New Roman"/>
        </w:rPr>
      </w:pPr>
    </w:p>
    <w:p w14:paraId="29207EF8" w14:textId="4D966383" w:rsidR="00A56806" w:rsidRPr="00E25CE9" w:rsidRDefault="00A56806" w:rsidP="00A56806">
      <w:pPr>
        <w:rPr>
          <w:rFonts w:ascii="Times New Roman" w:hAnsi="Times New Roman" w:cs="Times New Roman"/>
        </w:rPr>
      </w:pPr>
    </w:p>
    <w:p w14:paraId="2F516A49" w14:textId="4D108602" w:rsidR="00A56806" w:rsidRDefault="003D787F" w:rsidP="00A56806">
      <w:pPr>
        <w:rPr>
          <w:rFonts w:ascii="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FBF7762" wp14:editId="0DF1E44E">
                <wp:simplePos x="0" y="0"/>
                <wp:positionH relativeFrom="margin">
                  <wp:align>center</wp:align>
                </wp:positionH>
                <wp:positionV relativeFrom="paragraph">
                  <wp:posOffset>69182</wp:posOffset>
                </wp:positionV>
                <wp:extent cx="4132613" cy="4001984"/>
                <wp:effectExtent l="0" t="0" r="20320" b="17780"/>
                <wp:wrapNone/>
                <wp:docPr id="21" name="Ellipse 21"/>
                <wp:cNvGraphicFramePr/>
                <a:graphic xmlns:a="http://schemas.openxmlformats.org/drawingml/2006/main">
                  <a:graphicData uri="http://schemas.microsoft.com/office/word/2010/wordprocessingShape">
                    <wps:wsp>
                      <wps:cNvSpPr/>
                      <wps:spPr>
                        <a:xfrm>
                          <a:off x="0" y="0"/>
                          <a:ext cx="4132613" cy="4001984"/>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FBF7762" id="Ellipse 21" o:spid="_x0000_s1039" style="position:absolute;margin-left:0;margin-top:5.45pt;width:325.4pt;height:315.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v:textbox>
                <w10:wrap anchorx="margin"/>
              </v:oval>
            </w:pict>
          </mc:Fallback>
        </mc:AlternateContent>
      </w:r>
    </w:p>
    <w:p w14:paraId="732B79CC" w14:textId="4BFA6823" w:rsidR="001B7E03" w:rsidRDefault="001B7E03" w:rsidP="00A56806">
      <w:pPr>
        <w:rPr>
          <w:rFonts w:ascii="Times New Roman" w:hAnsi="Times New Roman" w:cs="Times New Roman"/>
        </w:rPr>
      </w:pPr>
    </w:p>
    <w:p w14:paraId="3D15C4FC" w14:textId="77777777" w:rsidR="001B7E03" w:rsidRPr="00E25CE9" w:rsidRDefault="001B7E03" w:rsidP="00A56806">
      <w:pPr>
        <w:rPr>
          <w:rFonts w:ascii="Times New Roman" w:hAnsi="Times New Roman" w:cs="Times New Roman"/>
        </w:rPr>
      </w:pPr>
    </w:p>
    <w:p w14:paraId="523F9EB9" w14:textId="6DB9058E" w:rsidR="00A56806" w:rsidRPr="00E25CE9" w:rsidRDefault="00A56806" w:rsidP="00A56806">
      <w:pPr>
        <w:rPr>
          <w:rFonts w:ascii="Times New Roman" w:hAnsi="Times New Roman" w:cs="Times New Roman"/>
        </w:rPr>
      </w:pPr>
    </w:p>
    <w:p w14:paraId="6E171D6E" w14:textId="5EADC8E2" w:rsidR="00A56806" w:rsidRDefault="00A56806" w:rsidP="00A56806">
      <w:pPr>
        <w:rPr>
          <w:rFonts w:ascii="Times New Roman" w:hAnsi="Times New Roman" w:cs="Times New Roman"/>
        </w:rPr>
      </w:pPr>
    </w:p>
    <w:p w14:paraId="4C007ED0" w14:textId="4A0DBCF1" w:rsidR="003D787F" w:rsidRDefault="003D787F" w:rsidP="00A56806">
      <w:pPr>
        <w:rPr>
          <w:rFonts w:ascii="Times New Roman" w:hAnsi="Times New Roman" w:cs="Times New Roman"/>
        </w:rPr>
      </w:pPr>
    </w:p>
    <w:p w14:paraId="0C16390E" w14:textId="4B9776D9" w:rsidR="003D787F" w:rsidRDefault="003D787F" w:rsidP="00A56806">
      <w:pPr>
        <w:rPr>
          <w:rFonts w:ascii="Times New Roman" w:hAnsi="Times New Roman" w:cs="Times New Roman"/>
        </w:rPr>
      </w:pPr>
    </w:p>
    <w:p w14:paraId="0CB7357B" w14:textId="6B8B7092" w:rsidR="003D787F" w:rsidRDefault="003D787F" w:rsidP="00A56806">
      <w:pPr>
        <w:rPr>
          <w:rFonts w:ascii="Times New Roman" w:hAnsi="Times New Roman" w:cs="Times New Roman"/>
        </w:rPr>
      </w:pPr>
    </w:p>
    <w:p w14:paraId="5F6A766A" w14:textId="124DB792" w:rsidR="003D787F" w:rsidRDefault="003D787F" w:rsidP="00A56806">
      <w:pPr>
        <w:rPr>
          <w:rFonts w:ascii="Times New Roman" w:hAnsi="Times New Roman" w:cs="Times New Roman"/>
        </w:rPr>
      </w:pPr>
    </w:p>
    <w:p w14:paraId="4A882791" w14:textId="6462C31C" w:rsidR="003D787F" w:rsidRDefault="003D787F" w:rsidP="00A56806">
      <w:pPr>
        <w:rPr>
          <w:rFonts w:ascii="Times New Roman" w:hAnsi="Times New Roman" w:cs="Times New Roman"/>
        </w:rPr>
      </w:pPr>
    </w:p>
    <w:p w14:paraId="3BE3F66B" w14:textId="33713A44" w:rsidR="003D787F" w:rsidRDefault="003D787F" w:rsidP="00A56806">
      <w:pPr>
        <w:rPr>
          <w:rFonts w:ascii="Times New Roman" w:hAnsi="Times New Roman" w:cs="Times New Roman"/>
        </w:rPr>
      </w:pPr>
    </w:p>
    <w:p w14:paraId="19D522EA" w14:textId="20A9272D" w:rsidR="003D787F" w:rsidRDefault="003D787F" w:rsidP="00A56806">
      <w:pPr>
        <w:rPr>
          <w:rFonts w:ascii="Times New Roman" w:hAnsi="Times New Roman" w:cs="Times New Roman"/>
        </w:rPr>
      </w:pPr>
    </w:p>
    <w:p w14:paraId="1450BDB8" w14:textId="788B038C" w:rsidR="003D787F" w:rsidRDefault="003D787F" w:rsidP="00A56806">
      <w:pPr>
        <w:rPr>
          <w:rFonts w:ascii="Times New Roman" w:hAnsi="Times New Roman" w:cs="Times New Roman"/>
        </w:rPr>
      </w:pPr>
    </w:p>
    <w:p w14:paraId="08140B8C" w14:textId="040BACBD" w:rsidR="003D787F" w:rsidRDefault="003D787F" w:rsidP="00A56806">
      <w:pPr>
        <w:rPr>
          <w:rFonts w:ascii="Times New Roman" w:hAnsi="Times New Roman" w:cs="Times New Roman"/>
        </w:rPr>
      </w:pPr>
    </w:p>
    <w:p w14:paraId="4EEE8EF3" w14:textId="30EED446" w:rsidR="003D787F" w:rsidRDefault="003D787F" w:rsidP="00A56806">
      <w:pPr>
        <w:rPr>
          <w:rFonts w:ascii="Times New Roman" w:hAnsi="Times New Roman" w:cs="Times New Roman"/>
        </w:rPr>
      </w:pPr>
    </w:p>
    <w:p w14:paraId="55524CA8" w14:textId="5153B0F5" w:rsidR="003D787F" w:rsidRDefault="003D787F" w:rsidP="00A56806">
      <w:pPr>
        <w:rPr>
          <w:rFonts w:ascii="Times New Roman" w:hAnsi="Times New Roman" w:cs="Times New Roman"/>
        </w:rPr>
      </w:pPr>
    </w:p>
    <w:p w14:paraId="12B87E60" w14:textId="77777777" w:rsidR="003D787F" w:rsidRPr="00E25CE9" w:rsidRDefault="003D787F" w:rsidP="00A56806">
      <w:pPr>
        <w:rPr>
          <w:rFonts w:ascii="Times New Roman" w:hAnsi="Times New Roman" w:cs="Times New Roman"/>
        </w:rPr>
      </w:pPr>
    </w:p>
    <w:p w14:paraId="7D457DB1" w14:textId="5A7A4E3B" w:rsidR="00C02DD8" w:rsidRPr="00E25CE9" w:rsidRDefault="00C02DD8" w:rsidP="00C02DD8">
      <w:pPr>
        <w:rPr>
          <w:rFonts w:ascii="Times New Roman" w:hAnsi="Times New Roman" w:cs="Times New Roman"/>
        </w:rPr>
      </w:pPr>
    </w:p>
    <w:p w14:paraId="5C9D9276" w14:textId="79DEFA9F"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Progresjon </w:t>
      </w:r>
    </w:p>
    <w:p w14:paraId="2408A045" w14:textId="24A1A895" w:rsidR="00F06914" w:rsidRPr="00E25CE9" w:rsidRDefault="00F06914">
      <w:pPr>
        <w:rPr>
          <w:rFonts w:ascii="Times New Roman" w:eastAsia="Times New Roman" w:hAnsi="Times New Roman" w:cs="Times New Roman"/>
        </w:rPr>
      </w:pPr>
    </w:p>
    <w:p w14:paraId="4CA92069" w14:textId="059F062E" w:rsidR="001B7E03" w:rsidRPr="001B7E03" w:rsidRDefault="00BA3613">
      <w:pPr>
        <w:rPr>
          <w:rFonts w:ascii="Times New Roman" w:eastAsia="Times New Roman" w:hAnsi="Times New Roman" w:cs="Times New Roman"/>
          <w:i/>
        </w:rPr>
      </w:pPr>
      <w:r w:rsidRPr="00E25CE9">
        <w:rPr>
          <w:rFonts w:ascii="Times New Roman" w:eastAsia="Times New Roman" w:hAnsi="Times New Roman" w:cs="Times New Roman"/>
          <w:i/>
        </w:rPr>
        <w:t xml:space="preserve">Progresjon i barnehagen inneber at alle barn skal utvikle seg, lære og oppleve framgang. Alle barn skal kunne oppleve progresjon i barnehageinnhaldet, og barnehagen skal leggje til rette for at barn i alle aldersgrupper får varierte høve til leik, aktivitetar og læring (RP, </w:t>
      </w:r>
      <w:proofErr w:type="spellStart"/>
      <w:r w:rsidRPr="00E25CE9">
        <w:rPr>
          <w:rFonts w:ascii="Times New Roman" w:eastAsia="Times New Roman" w:hAnsi="Times New Roman" w:cs="Times New Roman"/>
          <w:i/>
        </w:rPr>
        <w:t>kap</w:t>
      </w:r>
      <w:proofErr w:type="spellEnd"/>
      <w:r w:rsidRPr="00E25CE9">
        <w:rPr>
          <w:rFonts w:ascii="Times New Roman" w:eastAsia="Times New Roman" w:hAnsi="Times New Roman" w:cs="Times New Roman"/>
          <w:i/>
        </w:rPr>
        <w:t xml:space="preserve"> 8 s. 44). </w:t>
      </w:r>
    </w:p>
    <w:p w14:paraId="6AB33C32" w14:textId="51F57F29" w:rsidR="00F06914" w:rsidRPr="00E25CE9" w:rsidRDefault="003D787F">
      <w:pPr>
        <w:rPr>
          <w:rFonts w:ascii="Times New Roman" w:eastAsia="Times New Roman" w:hAnsi="Times New Roman" w:cs="Times New Roman"/>
          <w:sz w:val="24"/>
          <w:szCs w:val="24"/>
        </w:rPr>
      </w:pPr>
      <w:r w:rsidRPr="00E25CE9">
        <w:rPr>
          <w:rFonts w:ascii="Times New Roman" w:eastAsia="Times New Roman" w:hAnsi="Times New Roman" w:cs="Times New Roman"/>
          <w:noProof/>
        </w:rPr>
        <w:drawing>
          <wp:anchor distT="0" distB="0" distL="114300" distR="114300" simplePos="0" relativeHeight="251678720" behindDoc="1" locked="0" layoutInCell="1" allowOverlap="1" wp14:anchorId="3F564B51" wp14:editId="31AD32DC">
            <wp:simplePos x="0" y="0"/>
            <wp:positionH relativeFrom="margin">
              <wp:posOffset>2766250</wp:posOffset>
            </wp:positionH>
            <wp:positionV relativeFrom="paragraph">
              <wp:posOffset>1483186</wp:posOffset>
            </wp:positionV>
            <wp:extent cx="2070735" cy="2761615"/>
            <wp:effectExtent l="0" t="0" r="5715" b="635"/>
            <wp:wrapTight wrapText="bothSides">
              <wp:wrapPolygon edited="0">
                <wp:start x="0" y="0"/>
                <wp:lineTo x="0" y="21456"/>
                <wp:lineTo x="21461" y="21456"/>
                <wp:lineTo x="21461" y="0"/>
                <wp:lineTo x="0" y="0"/>
              </wp:wrapPolygon>
            </wp:wrapTight>
            <wp:docPr id="7" name="Bilde 7"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plant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735" cy="2761615"/>
                    </a:xfrm>
                    <a:prstGeom prst="rect">
                      <a:avLst/>
                    </a:prstGeom>
                  </pic:spPr>
                </pic:pic>
              </a:graphicData>
            </a:graphic>
            <wp14:sizeRelH relativeFrom="margin">
              <wp14:pctWidth>0</wp14:pctWidth>
            </wp14:sizeRelH>
            <wp14:sizeRelV relativeFrom="margin">
              <wp14:pctHeight>0</wp14:pctHeight>
            </wp14:sizeRelV>
          </wp:anchor>
        </w:drawing>
      </w:r>
      <w:r w:rsidR="00BA3613" w:rsidRPr="00E25CE9">
        <w:rPr>
          <w:rFonts w:ascii="Times New Roman" w:eastAsia="Times New Roman" w:hAnsi="Times New Roman" w:cs="Times New Roman"/>
          <w:sz w:val="24"/>
          <w:szCs w:val="24"/>
        </w:rPr>
        <w:t>Å sikre progresjon er viktig inn mot heil</w:t>
      </w:r>
      <w:r w:rsidR="004F1524">
        <w:rPr>
          <w:rFonts w:ascii="Times New Roman" w:eastAsia="Times New Roman" w:hAnsi="Times New Roman" w:cs="Times New Roman"/>
          <w:sz w:val="24"/>
          <w:szCs w:val="24"/>
        </w:rPr>
        <w:t>skapleg</w:t>
      </w:r>
      <w:r w:rsidR="00BA3613" w:rsidRPr="00E25CE9">
        <w:rPr>
          <w:rFonts w:ascii="Times New Roman" w:eastAsia="Times New Roman" w:hAnsi="Times New Roman" w:cs="Times New Roman"/>
          <w:sz w:val="24"/>
          <w:szCs w:val="24"/>
        </w:rPr>
        <w:t xml:space="preserve"> tenking kring utvikling for det enkelte barnet. Alle barn skal </w:t>
      </w:r>
      <w:r w:rsidR="00795C77">
        <w:rPr>
          <w:rFonts w:ascii="Times New Roman" w:eastAsia="Times New Roman" w:hAnsi="Times New Roman" w:cs="Times New Roman"/>
          <w:sz w:val="24"/>
          <w:szCs w:val="24"/>
        </w:rPr>
        <w:t>få</w:t>
      </w:r>
      <w:r w:rsidR="00BA3613" w:rsidRPr="00E25CE9">
        <w:rPr>
          <w:rFonts w:ascii="Times New Roman" w:eastAsia="Times New Roman" w:hAnsi="Times New Roman" w:cs="Times New Roman"/>
          <w:sz w:val="24"/>
          <w:szCs w:val="24"/>
        </w:rPr>
        <w:t xml:space="preserve"> individuell progresjon innafor ulike områder. Det gjeld alt frå </w:t>
      </w:r>
      <w:r w:rsidR="000B6128">
        <w:rPr>
          <w:rFonts w:ascii="Times New Roman" w:eastAsia="Times New Roman" w:hAnsi="Times New Roman" w:cs="Times New Roman"/>
          <w:sz w:val="24"/>
          <w:szCs w:val="24"/>
        </w:rPr>
        <w:t xml:space="preserve">relasjonar og </w:t>
      </w:r>
      <w:r w:rsidR="00BA3613" w:rsidRPr="00E25CE9">
        <w:rPr>
          <w:rFonts w:ascii="Times New Roman" w:eastAsia="Times New Roman" w:hAnsi="Times New Roman" w:cs="Times New Roman"/>
          <w:sz w:val="24"/>
          <w:szCs w:val="24"/>
        </w:rPr>
        <w:t>tilknyting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tryggleik i barnehagen til utvikling av </w:t>
      </w:r>
      <w:r w:rsidR="000B6128">
        <w:rPr>
          <w:rFonts w:ascii="Times New Roman" w:eastAsia="Times New Roman" w:hAnsi="Times New Roman" w:cs="Times New Roman"/>
          <w:sz w:val="24"/>
          <w:szCs w:val="24"/>
        </w:rPr>
        <w:t xml:space="preserve">empati, </w:t>
      </w:r>
      <w:r w:rsidR="00BA3613" w:rsidRPr="00E25CE9">
        <w:rPr>
          <w:rFonts w:ascii="Times New Roman" w:eastAsia="Times New Roman" w:hAnsi="Times New Roman" w:cs="Times New Roman"/>
          <w:sz w:val="24"/>
          <w:szCs w:val="24"/>
        </w:rPr>
        <w:t xml:space="preserve">sjølvkjensle og sjølvtillit, </w:t>
      </w:r>
      <w:r w:rsidR="000B6128">
        <w:rPr>
          <w:rFonts w:ascii="Times New Roman" w:eastAsia="Times New Roman" w:hAnsi="Times New Roman" w:cs="Times New Roman"/>
          <w:sz w:val="24"/>
          <w:szCs w:val="24"/>
        </w:rPr>
        <w:t xml:space="preserve">problemløysing og </w:t>
      </w:r>
      <w:r w:rsidR="00BA3613" w:rsidRPr="00E25CE9">
        <w:rPr>
          <w:rFonts w:ascii="Times New Roman" w:eastAsia="Times New Roman" w:hAnsi="Times New Roman" w:cs="Times New Roman"/>
          <w:sz w:val="24"/>
          <w:szCs w:val="24"/>
        </w:rPr>
        <w:t xml:space="preserve">oppleving av å knyte vennskap mm. Dei sju fagområda frå rammeplanen legg vi til grunn i alt arbeidet vårt. Pedagogane har ansvar for at månadsplanen inneheld progresjon for dei ulike fagområda i barnegruppa som stadig er i endring ettersom vekst og utvikling skjer. Arbeidet med temabasert innhald er bygd opp rundt ein tanke om progresjon. Ein brukar ulike metodar og materiell til ulike aldersgrupper. </w:t>
      </w:r>
    </w:p>
    <w:p w14:paraId="791935FC" w14:textId="57C966F3" w:rsidR="00F06914" w:rsidRPr="00E25CE9" w:rsidRDefault="00F06914">
      <w:pPr>
        <w:rPr>
          <w:rFonts w:ascii="Times New Roman" w:eastAsia="Times New Roman" w:hAnsi="Times New Roman" w:cs="Times New Roman"/>
        </w:rPr>
      </w:pPr>
    </w:p>
    <w:p w14:paraId="5738ECFF" w14:textId="45894E49" w:rsidR="00F06914" w:rsidRPr="00E25CE9" w:rsidRDefault="000B61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dialog med </w:t>
      </w:r>
      <w:r w:rsidR="00BA3613" w:rsidRPr="00E25CE9">
        <w:rPr>
          <w:rFonts w:ascii="Times New Roman" w:eastAsia="Times New Roman" w:hAnsi="Times New Roman" w:cs="Times New Roman"/>
          <w:sz w:val="24"/>
          <w:szCs w:val="24"/>
        </w:rPr>
        <w:t xml:space="preserve">foreldre </w:t>
      </w:r>
      <w:r>
        <w:rPr>
          <w:rFonts w:ascii="Times New Roman" w:eastAsia="Times New Roman" w:hAnsi="Times New Roman" w:cs="Times New Roman"/>
          <w:sz w:val="24"/>
          <w:szCs w:val="24"/>
        </w:rPr>
        <w:t>og heim er viktig for å kunne oppnå heilskapleg god progresjon.</w:t>
      </w:r>
    </w:p>
    <w:p w14:paraId="474DD6DB" w14:textId="24E8849F" w:rsidR="00F06914" w:rsidRPr="00E25CE9" w:rsidRDefault="00F06914">
      <w:pPr>
        <w:rPr>
          <w:rFonts w:ascii="Times New Roman" w:eastAsia="Times New Roman" w:hAnsi="Times New Roman" w:cs="Times New Roman"/>
        </w:rPr>
      </w:pPr>
    </w:p>
    <w:p w14:paraId="10385FE3" w14:textId="18B1FA1E" w:rsidR="00F06914" w:rsidRPr="00E25CE9" w:rsidRDefault="00F06914">
      <w:pPr>
        <w:rPr>
          <w:rFonts w:ascii="Times New Roman" w:eastAsia="Times New Roman" w:hAnsi="Times New Roman" w:cs="Times New Roman"/>
        </w:rPr>
      </w:pPr>
    </w:p>
    <w:p w14:paraId="5DC33026" w14:textId="2120A01D" w:rsidR="00F06914" w:rsidRPr="00E25CE9" w:rsidRDefault="00F06914">
      <w:pPr>
        <w:rPr>
          <w:rFonts w:ascii="Times New Roman" w:eastAsia="Times New Roman" w:hAnsi="Times New Roman" w:cs="Times New Roman"/>
        </w:rPr>
      </w:pPr>
    </w:p>
    <w:p w14:paraId="22977D89" w14:textId="399BF2A8" w:rsidR="00F06914" w:rsidRPr="00E25CE9" w:rsidRDefault="00DB6C59">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noProof/>
        </w:rPr>
        <w:lastRenderedPageBreak/>
        <w:drawing>
          <wp:anchor distT="0" distB="0" distL="114300" distR="114300" simplePos="0" relativeHeight="251676672" behindDoc="0" locked="0" layoutInCell="1" allowOverlap="1" wp14:anchorId="63279B7E" wp14:editId="25ECA5A2">
            <wp:simplePos x="0" y="0"/>
            <wp:positionH relativeFrom="margin">
              <wp:align>left</wp:align>
            </wp:positionH>
            <wp:positionV relativeFrom="paragraph">
              <wp:posOffset>127</wp:posOffset>
            </wp:positionV>
            <wp:extent cx="2445067" cy="2753833"/>
            <wp:effectExtent l="0" t="0" r="0" b="8890"/>
            <wp:wrapSquare wrapText="bothSides"/>
            <wp:docPr id="6" name="Bilde 6"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5067" cy="2753833"/>
                    </a:xfrm>
                    <a:prstGeom prst="rect">
                      <a:avLst/>
                    </a:prstGeom>
                  </pic:spPr>
                </pic:pic>
              </a:graphicData>
            </a:graphic>
          </wp:anchor>
        </w:drawing>
      </w:r>
      <w:r w:rsidR="00BA3613" w:rsidRPr="00E25CE9">
        <w:rPr>
          <w:rFonts w:ascii="Times New Roman" w:eastAsia="Times New Roman" w:hAnsi="Times New Roman" w:cs="Times New Roman"/>
          <w:b/>
          <w:sz w:val="56"/>
          <w:szCs w:val="56"/>
        </w:rPr>
        <w:t>Medverknad</w:t>
      </w:r>
    </w:p>
    <w:p w14:paraId="28B7BBB3" w14:textId="77777777" w:rsidR="00F06914" w:rsidRPr="00E25CE9" w:rsidRDefault="00F06914">
      <w:pPr>
        <w:rPr>
          <w:rFonts w:ascii="Times New Roman" w:eastAsia="Times New Roman" w:hAnsi="Times New Roman" w:cs="Times New Roman"/>
        </w:rPr>
      </w:pPr>
    </w:p>
    <w:p w14:paraId="2BA88E15"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Barnehagen skal sikre barna sin rett til medverknad ved å leggje til rette for og oppmuntre til at barna skal få gitt uttrykk for kva dei syns om den dagelege verksemda i barnehagen, jf. Barnehagelova §§1 og 3, Grunnlova §104 og FNs barnekonvensjon art. 12 nr1. Alle barn skal kunne erfare å få påverke det som skjer i barnehagen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4, s. 27). </w:t>
      </w:r>
    </w:p>
    <w:p w14:paraId="7C5F7D1D" w14:textId="5E1F1086" w:rsidR="00F06914" w:rsidRDefault="00F06914">
      <w:pPr>
        <w:rPr>
          <w:rFonts w:ascii="Times New Roman" w:eastAsia="Times New Roman" w:hAnsi="Times New Roman" w:cs="Times New Roman"/>
          <w:i/>
          <w:sz w:val="24"/>
          <w:szCs w:val="24"/>
        </w:rPr>
      </w:pPr>
    </w:p>
    <w:p w14:paraId="68C9DBD0" w14:textId="77777777" w:rsidR="00025440" w:rsidRPr="00E25CE9" w:rsidRDefault="00025440">
      <w:pPr>
        <w:rPr>
          <w:rFonts w:ascii="Times New Roman" w:eastAsia="Times New Roman" w:hAnsi="Times New Roman" w:cs="Times New Roman"/>
          <w:i/>
          <w:sz w:val="24"/>
          <w:szCs w:val="24"/>
        </w:rPr>
      </w:pPr>
    </w:p>
    <w:p w14:paraId="764FB84B" w14:textId="4398E33C"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i Nygård barnehage ynskjer å arbeide for at borna skal få oppleve meiningsfull </w:t>
      </w:r>
      <w:r w:rsidR="00834777">
        <w:rPr>
          <w:rFonts w:ascii="Times New Roman" w:eastAsia="Times New Roman" w:hAnsi="Times New Roman" w:cs="Times New Roman"/>
          <w:sz w:val="24"/>
          <w:szCs w:val="24"/>
        </w:rPr>
        <w:t>medverknad</w:t>
      </w:r>
      <w:r w:rsidR="00DC6365">
        <w:rPr>
          <w:rFonts w:ascii="Times New Roman" w:eastAsia="Times New Roman" w:hAnsi="Times New Roman" w:cs="Times New Roman"/>
          <w:sz w:val="24"/>
          <w:szCs w:val="24"/>
        </w:rPr>
        <w:t xml:space="preserve"> i </w:t>
      </w:r>
      <w:r w:rsidRPr="00E25CE9">
        <w:rPr>
          <w:rFonts w:ascii="Times New Roman" w:eastAsia="Times New Roman" w:hAnsi="Times New Roman" w:cs="Times New Roman"/>
          <w:sz w:val="24"/>
          <w:szCs w:val="24"/>
        </w:rPr>
        <w:t xml:space="preserve">sitt eige liv, kjenne seg meiningsfulle og ivaretekne. Vi vil at barna skal oppleve at meiningane og handlingane deira er viktige for oss. At borna føler ei kjensle av medverknad vil auke sjølvkjensla deira ved at vi vaksne </w:t>
      </w:r>
      <w:proofErr w:type="spellStart"/>
      <w:r w:rsidRPr="00E25CE9">
        <w:rPr>
          <w:rFonts w:ascii="Times New Roman" w:eastAsia="Times New Roman" w:hAnsi="Times New Roman" w:cs="Times New Roman"/>
          <w:sz w:val="24"/>
          <w:szCs w:val="24"/>
        </w:rPr>
        <w:t>tilstre</w:t>
      </w:r>
      <w:r w:rsidR="00FC6777">
        <w:rPr>
          <w:rFonts w:ascii="Times New Roman" w:eastAsia="Times New Roman" w:hAnsi="Times New Roman" w:cs="Times New Roman"/>
          <w:sz w:val="24"/>
          <w:szCs w:val="24"/>
        </w:rPr>
        <w:t>v</w:t>
      </w:r>
      <w:r w:rsidRPr="00E25CE9">
        <w:rPr>
          <w:rFonts w:ascii="Times New Roman" w:eastAsia="Times New Roman" w:hAnsi="Times New Roman" w:cs="Times New Roman"/>
          <w:sz w:val="24"/>
          <w:szCs w:val="24"/>
        </w:rPr>
        <w:t>ar</w:t>
      </w:r>
      <w:proofErr w:type="spellEnd"/>
      <w:r w:rsidRPr="00E25CE9">
        <w:rPr>
          <w:rFonts w:ascii="Times New Roman" w:eastAsia="Times New Roman" w:hAnsi="Times New Roman" w:cs="Times New Roman"/>
          <w:sz w:val="24"/>
          <w:szCs w:val="24"/>
        </w:rPr>
        <w:t xml:space="preserve"> ein anerkjennande veremåte og samstundes tilet borna å få ha reell innflytelse på kvardagen sin med nok tid til frileik. Slik hjelp vi borna til å verte meir sjølvstendige og ansvarsbevisste. </w:t>
      </w:r>
    </w:p>
    <w:p w14:paraId="034CBC96" w14:textId="77777777" w:rsidR="00362539" w:rsidRDefault="00362539">
      <w:pPr>
        <w:rPr>
          <w:rFonts w:ascii="Times New Roman" w:eastAsia="Times New Roman" w:hAnsi="Times New Roman" w:cs="Times New Roman"/>
          <w:sz w:val="24"/>
          <w:szCs w:val="24"/>
        </w:rPr>
      </w:pPr>
    </w:p>
    <w:p w14:paraId="7498BB10" w14:textId="49561695" w:rsidR="003D787F" w:rsidRDefault="003D787F" w:rsidP="00501931">
      <w:pPr>
        <w:outlineLvl w:val="8"/>
        <w:rPr>
          <w:rFonts w:ascii="Times New Roman" w:eastAsia="Times New Roman" w:hAnsi="Times New Roman" w:cs="Times New Roman"/>
          <w:sz w:val="24"/>
          <w:szCs w:val="24"/>
        </w:rPr>
      </w:pPr>
    </w:p>
    <w:p w14:paraId="079BBC0E" w14:textId="7C8A1556" w:rsidR="003D787F" w:rsidRDefault="003D787F">
      <w:pPr>
        <w:rPr>
          <w:rFonts w:ascii="Times New Roman" w:eastAsia="Times New Roman" w:hAnsi="Times New Roman" w:cs="Times New Roman"/>
          <w:sz w:val="24"/>
          <w:szCs w:val="24"/>
        </w:rPr>
      </w:pPr>
    </w:p>
    <w:p w14:paraId="5861838B" w14:textId="395BC1F6" w:rsidR="003D787F" w:rsidRPr="00E25CE9" w:rsidRDefault="00627E02">
      <w:pPr>
        <w:rPr>
          <w:rFonts w:ascii="Times New Roman" w:eastAsia="Times New Roman" w:hAnsi="Times New Roman" w:cs="Times New Roman"/>
          <w:sz w:val="24"/>
          <w:szCs w:val="24"/>
        </w:rPr>
      </w:pPr>
      <w:r w:rsidRPr="00E25CE9">
        <w:rPr>
          <w:rFonts w:ascii="Times New Roman" w:hAnsi="Times New Roman" w:cs="Times New Roman"/>
          <w:noProof/>
        </w:rPr>
        <mc:AlternateContent>
          <mc:Choice Requires="wps">
            <w:drawing>
              <wp:anchor distT="0" distB="0" distL="114300" distR="114300" simplePos="0" relativeHeight="251652608" behindDoc="0" locked="0" layoutInCell="1" hidden="0" allowOverlap="1" wp14:anchorId="3CCEE746" wp14:editId="59EA4591">
                <wp:simplePos x="0" y="0"/>
                <wp:positionH relativeFrom="column">
                  <wp:posOffset>180975</wp:posOffset>
                </wp:positionH>
                <wp:positionV relativeFrom="paragraph">
                  <wp:posOffset>81280</wp:posOffset>
                </wp:positionV>
                <wp:extent cx="4123690" cy="1193800"/>
                <wp:effectExtent l="19050" t="0" r="29210" b="25400"/>
                <wp:wrapNone/>
                <wp:docPr id="29" name="Flytskjema: Data 29"/>
                <wp:cNvGraphicFramePr/>
                <a:graphic xmlns:a="http://schemas.openxmlformats.org/drawingml/2006/main">
                  <a:graphicData uri="http://schemas.microsoft.com/office/word/2010/wordprocessingShape">
                    <wps:wsp>
                      <wps:cNvSpPr/>
                      <wps:spPr>
                        <a:xfrm flipH="1">
                          <a:off x="0" y="0"/>
                          <a:ext cx="4123690" cy="1193800"/>
                        </a:xfrm>
                        <a:prstGeom prst="flowChartInputOutput">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wps:txbx>
                      <wps:bodyPr spcFirstLastPara="1" wrap="square" lIns="91425" tIns="45700" rIns="91425" bIns="45700" anchor="ctr" anchorCtr="0">
                        <a:noAutofit/>
                      </wps:bodyPr>
                    </wps:wsp>
                  </a:graphicData>
                </a:graphic>
              </wp:anchor>
            </w:drawing>
          </mc:Choice>
          <mc:Fallback>
            <w:pict>
              <v:shapetype w14:anchorId="3CCEE746" id="_x0000_t111" coordsize="21600,21600" o:spt="111" path="m4321,l21600,,17204,21600,,21600xe">
                <v:stroke joinstyle="miter"/>
                <v:path gradientshapeok="t" o:connecttype="custom" o:connectlocs="12961,0;10800,0;2161,10800;8602,21600;10800,21600;19402,10800" textboxrect="4321,0,17204,21600"/>
              </v:shapetype>
              <v:shape id="Flytskjema: Data 29" o:spid="_x0000_s1040" type="#_x0000_t111" style="position:absolute;margin-left:14.25pt;margin-top:6.4pt;width:324.7pt;height:94pt;flip:x;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" fillcolor="#e1ea9f [1300]" strokecolor="#31538f" strokeweight="1pt">
                <v:stroke startarrowwidth="narrow" startarrowlength="short" endarrowwidth="narrow" endarrowlength="short"/>
                <v:textbox inset="2.53958mm,1.2694mm,2.53958mm,1.2694mm">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v:textbox>
              </v:shape>
            </w:pict>
          </mc:Fallback>
        </mc:AlternateContent>
      </w:r>
    </w:p>
    <w:p w14:paraId="6B5E11B3" w14:textId="0A45F885" w:rsidR="00F06914" w:rsidRPr="00E25CE9" w:rsidRDefault="00F06914">
      <w:pPr>
        <w:rPr>
          <w:rFonts w:ascii="Times New Roman" w:eastAsia="Times New Roman" w:hAnsi="Times New Roman" w:cs="Times New Roman"/>
          <w:sz w:val="24"/>
          <w:szCs w:val="24"/>
        </w:rPr>
      </w:pPr>
    </w:p>
    <w:p w14:paraId="12D9F4FE" w14:textId="77777777" w:rsidR="00F06914" w:rsidRPr="00E25CE9" w:rsidRDefault="00F06914">
      <w:pPr>
        <w:rPr>
          <w:rFonts w:ascii="Times New Roman" w:eastAsia="Times New Roman" w:hAnsi="Times New Roman" w:cs="Times New Roman"/>
          <w:sz w:val="24"/>
          <w:szCs w:val="24"/>
        </w:rPr>
      </w:pPr>
    </w:p>
    <w:p w14:paraId="4E987C94" w14:textId="77777777" w:rsidR="00F06914" w:rsidRPr="00E25CE9" w:rsidRDefault="00F06914">
      <w:pPr>
        <w:rPr>
          <w:rFonts w:ascii="Times New Roman" w:eastAsia="Times New Roman" w:hAnsi="Times New Roman" w:cs="Times New Roman"/>
        </w:rPr>
      </w:pPr>
    </w:p>
    <w:p w14:paraId="4AF01E78" w14:textId="2A4DD0E8" w:rsidR="00F06914" w:rsidRPr="00E25CE9" w:rsidRDefault="00F06914">
      <w:pPr>
        <w:rPr>
          <w:rFonts w:ascii="Times New Roman" w:eastAsia="Times New Roman" w:hAnsi="Times New Roman" w:cs="Times New Roman"/>
        </w:rPr>
      </w:pPr>
    </w:p>
    <w:p w14:paraId="78CDC03A" w14:textId="77777777" w:rsidR="00F06914" w:rsidRPr="00E25CE9" w:rsidRDefault="00F06914">
      <w:pPr>
        <w:rPr>
          <w:rFonts w:ascii="Times New Roman" w:eastAsia="Times New Roman" w:hAnsi="Times New Roman" w:cs="Times New Roman"/>
        </w:rPr>
      </w:pPr>
    </w:p>
    <w:p w14:paraId="08545AB9" w14:textId="77777777" w:rsidR="00F06914" w:rsidRPr="00E25CE9" w:rsidRDefault="00F06914">
      <w:pPr>
        <w:rPr>
          <w:rFonts w:ascii="Times New Roman" w:eastAsia="Times New Roman" w:hAnsi="Times New Roman" w:cs="Times New Roman"/>
          <w:sz w:val="24"/>
          <w:szCs w:val="24"/>
        </w:rPr>
      </w:pPr>
    </w:p>
    <w:p w14:paraId="2729232E" w14:textId="5FDE5F2E"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 at barn skal få reell medverknad vert det stilt store krav til vaksenrolla. Vi vaksne må prøve å sjå verda frå barnas ståstad. Kva prøvar barnet å fortelje meg? Det vil eg alltid undre meg over og prøve å forstå. Barnet kan uttrykkje seg gjennom handlingar, interesser, kroppsspråk, mimikk og verbalt språk. Uansett rammer rundt, er det møtet mellom den vaksne og barnet som er det vesentlege. Sjølv med tydelege læringsmål må vi møte barna på ein anerkjennande og respektfull måte, til dømes ved å vere open for den måten barnet ynskjer å løyse ei oppgåve på. </w:t>
      </w:r>
    </w:p>
    <w:p w14:paraId="7037697C" w14:textId="06BB6DF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Dei yngste barna formidlar synspunkt gjennom kroppshaldningar, mimikk og andre kjenslemessige uttrykk. Dei må oppmuntrast aktivt til å gje uttrykk for sine tankar og meiningar, og møte anerkjenning og respekt for sine uttrykk. I leiken vil vi støtte barna med blikk, og støttande ord i val av aktivitet, ved matbordet kan dei sjølve få velje samtaletema og i samling kan dei til dømes få velje kva songar vi skal syngje. Ved at barna får ha medverknad på eigen barnehagekvardag, gjev dette dei ei kjensle av å bli tatt på alvor, som også vil bidra til å styrke deira emosjonelle intelligens. </w:t>
      </w:r>
    </w:p>
    <w:p w14:paraId="18D6A8B8" w14:textId="59C2AB8E" w:rsidR="00F06914" w:rsidRPr="00E25CE9" w:rsidRDefault="00F06914">
      <w:pPr>
        <w:rPr>
          <w:rFonts w:ascii="Times New Roman" w:eastAsia="Times New Roman" w:hAnsi="Times New Roman" w:cs="Times New Roman"/>
          <w:sz w:val="24"/>
          <w:szCs w:val="24"/>
        </w:rPr>
      </w:pPr>
    </w:p>
    <w:p w14:paraId="7E135941" w14:textId="1F7DBC41" w:rsidR="00F06914" w:rsidRPr="00E25CE9" w:rsidRDefault="00F06914">
      <w:pPr>
        <w:rPr>
          <w:rFonts w:ascii="Times New Roman" w:eastAsia="Times New Roman" w:hAnsi="Times New Roman" w:cs="Times New Roman"/>
        </w:rPr>
      </w:pPr>
    </w:p>
    <w:p w14:paraId="47541E94" w14:textId="77777777" w:rsidR="00F06914" w:rsidRPr="00E25CE9" w:rsidRDefault="00F06914">
      <w:pPr>
        <w:rPr>
          <w:rFonts w:ascii="Times New Roman" w:eastAsia="Times New Roman" w:hAnsi="Times New Roman" w:cs="Times New Roman"/>
        </w:rPr>
      </w:pPr>
    </w:p>
    <w:p w14:paraId="0125F94C" w14:textId="3B072DC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 xml:space="preserve">Samarbeid </w:t>
      </w:r>
    </w:p>
    <w:p w14:paraId="28D990CF" w14:textId="77777777" w:rsidR="00F06914" w:rsidRPr="00E25CE9" w:rsidRDefault="00F06914">
      <w:pPr>
        <w:rPr>
          <w:rFonts w:ascii="Times New Roman" w:eastAsia="Times New Roman" w:hAnsi="Times New Roman" w:cs="Times New Roman"/>
        </w:rPr>
      </w:pPr>
    </w:p>
    <w:p w14:paraId="3D951185"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foreldre </w:t>
      </w:r>
    </w:p>
    <w:p w14:paraId="1ACDE2C3" w14:textId="77777777" w:rsidR="00F06914" w:rsidRPr="00E25CE9" w:rsidRDefault="00BA3613">
      <w:pPr>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rPr>
        <w:t xml:space="preserve">Vi arbeidar for å alltid ha eit opent og trygt samarbeid med foreldra. Vi skal sikre at foreldra kontinuerleg får god informasjon og får oppleve samarbeid når det gjeld sitt eige barn og barnehagen som heilskap. </w:t>
      </w:r>
      <w:r w:rsidRPr="00E25CE9">
        <w:rPr>
          <w:rFonts w:ascii="Times New Roman" w:eastAsia="Times New Roman" w:hAnsi="Times New Roman" w:cs="Times New Roman"/>
          <w:sz w:val="24"/>
          <w:szCs w:val="24"/>
          <w:lang w:val="nb-NO"/>
        </w:rPr>
        <w:t xml:space="preserve">De som foreldre er anerkjent av oss i barnehagen </w:t>
      </w:r>
      <w:r w:rsidRPr="00E25CE9">
        <w:rPr>
          <w:rFonts w:ascii="Times New Roman" w:eastAsia="Times New Roman" w:hAnsi="Times New Roman" w:cs="Times New Roman"/>
          <w:b/>
          <w:bCs/>
          <w:sz w:val="24"/>
          <w:szCs w:val="24"/>
          <w:lang w:val="nb-NO"/>
        </w:rPr>
        <w:t xml:space="preserve">som </w:t>
      </w:r>
      <w:proofErr w:type="spellStart"/>
      <w:r w:rsidRPr="00E25CE9">
        <w:rPr>
          <w:rFonts w:ascii="Times New Roman" w:eastAsia="Times New Roman" w:hAnsi="Times New Roman" w:cs="Times New Roman"/>
          <w:b/>
          <w:bCs/>
          <w:sz w:val="24"/>
          <w:szCs w:val="24"/>
          <w:lang w:val="nb-NO"/>
        </w:rPr>
        <w:t>dei</w:t>
      </w:r>
      <w:proofErr w:type="spellEnd"/>
      <w:r w:rsidRPr="00E25CE9">
        <w:rPr>
          <w:rFonts w:ascii="Times New Roman" w:eastAsia="Times New Roman" w:hAnsi="Times New Roman" w:cs="Times New Roman"/>
          <w:b/>
          <w:bCs/>
          <w:sz w:val="24"/>
          <w:szCs w:val="24"/>
          <w:lang w:val="nb-NO"/>
        </w:rPr>
        <w:t xml:space="preserve"> aller viktigste i barnas liv.</w:t>
      </w:r>
      <w:r w:rsidRPr="00E25CE9">
        <w:rPr>
          <w:rFonts w:ascii="Times New Roman" w:eastAsia="Times New Roman" w:hAnsi="Times New Roman" w:cs="Times New Roman"/>
          <w:sz w:val="24"/>
          <w:szCs w:val="24"/>
          <w:lang w:val="nb-NO"/>
        </w:rPr>
        <w:t xml:space="preserve"> Vi ser at det er heilt nødvendig for barnas beste at vi </w:t>
      </w:r>
      <w:proofErr w:type="spellStart"/>
      <w:r w:rsidRPr="00E25CE9">
        <w:rPr>
          <w:rFonts w:ascii="Times New Roman" w:eastAsia="Times New Roman" w:hAnsi="Times New Roman" w:cs="Times New Roman"/>
          <w:sz w:val="24"/>
          <w:szCs w:val="24"/>
          <w:lang w:val="nb-NO"/>
        </w:rPr>
        <w:t>saman</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skapar</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godt og nært samarbeid. </w:t>
      </w:r>
      <w:r w:rsidRPr="00E25CE9">
        <w:rPr>
          <w:rFonts w:ascii="Times New Roman" w:eastAsia="Times New Roman" w:hAnsi="Times New Roman" w:cs="Times New Roman"/>
          <w:i/>
          <w:iCs/>
          <w:sz w:val="24"/>
          <w:szCs w:val="24"/>
          <w:lang w:val="nb-NO"/>
        </w:rPr>
        <w:t xml:space="preserve">“It </w:t>
      </w:r>
      <w:proofErr w:type="spellStart"/>
      <w:r w:rsidRPr="00E25CE9">
        <w:rPr>
          <w:rFonts w:ascii="Times New Roman" w:eastAsia="Times New Roman" w:hAnsi="Times New Roman" w:cs="Times New Roman"/>
          <w:i/>
          <w:iCs/>
          <w:sz w:val="24"/>
          <w:szCs w:val="24"/>
          <w:lang w:val="nb-NO"/>
        </w:rPr>
        <w:t>takes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village</w:t>
      </w:r>
      <w:proofErr w:type="spellEnd"/>
      <w:r w:rsidRPr="00E25CE9">
        <w:rPr>
          <w:rFonts w:ascii="Times New Roman" w:eastAsia="Times New Roman" w:hAnsi="Times New Roman" w:cs="Times New Roman"/>
          <w:i/>
          <w:iCs/>
          <w:sz w:val="24"/>
          <w:szCs w:val="24"/>
          <w:lang w:val="nb-NO"/>
        </w:rPr>
        <w:t xml:space="preserve"> to </w:t>
      </w:r>
      <w:proofErr w:type="spellStart"/>
      <w:r w:rsidRPr="00E25CE9">
        <w:rPr>
          <w:rFonts w:ascii="Times New Roman" w:eastAsia="Times New Roman" w:hAnsi="Times New Roman" w:cs="Times New Roman"/>
          <w:i/>
          <w:iCs/>
          <w:sz w:val="24"/>
          <w:szCs w:val="24"/>
          <w:lang w:val="nb-NO"/>
        </w:rPr>
        <w:t>rais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child</w:t>
      </w:r>
      <w:proofErr w:type="spellEnd"/>
      <w:r w:rsidRPr="00E25CE9">
        <w:rPr>
          <w:rFonts w:ascii="Times New Roman" w:eastAsia="Times New Roman" w:hAnsi="Times New Roman" w:cs="Times New Roman"/>
          <w:i/>
          <w:iCs/>
          <w:sz w:val="24"/>
          <w:szCs w:val="24"/>
          <w:lang w:val="nb-NO"/>
        </w:rPr>
        <w:t>”.</w:t>
      </w:r>
    </w:p>
    <w:p w14:paraId="678120E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legg vekt på god dialog gjennom heile året og legg til rette for gode samtalar ved levering og henting.</w:t>
      </w:r>
    </w:p>
    <w:p w14:paraId="5FD8952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-Ringer ved behov.</w:t>
      </w:r>
    </w:p>
    <w:p w14:paraId="12E026A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legg til rette for to planlagde foreldresamtalar i løpet av eit barnehageår. </w:t>
      </w:r>
    </w:p>
    <w:p w14:paraId="3C37DB2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arrangerer felles foreldremøte i løpet av året, der vi har fokus på dialog og faglege tema. </w:t>
      </w:r>
    </w:p>
    <w:p w14:paraId="45DFB5D2"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Foreldrerådet og samarbeidsutvalet er viktig i forhold til kontinuerleg vurdering av kvalitet i barnehagen. </w:t>
      </w:r>
    </w:p>
    <w:p w14:paraId="324F11C8" w14:textId="77777777" w:rsidR="00F06914" w:rsidRPr="00E25CE9" w:rsidRDefault="00F06914">
      <w:pPr>
        <w:rPr>
          <w:rFonts w:ascii="Times New Roman" w:eastAsia="Times New Roman" w:hAnsi="Times New Roman" w:cs="Times New Roman"/>
          <w:sz w:val="24"/>
          <w:szCs w:val="24"/>
        </w:rPr>
      </w:pPr>
    </w:p>
    <w:p w14:paraId="1E69ECFE"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Tilvenning for nye barn</w:t>
      </w:r>
    </w:p>
    <w:p w14:paraId="60B57CC0"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Tilvenning for nye barn er ein viktig og lærerik prosess. </w:t>
      </w:r>
    </w:p>
    <w:p w14:paraId="2D7FBF9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I Mai sender vi ut velkomstbrev til dei barna som skal byrje hjå oss. Dette er eit brev med litt info om oss og om tilvenninga. Vi har fokus på å leggje til rette for det enkelte barnet og </w:t>
      </w:r>
      <w:proofErr w:type="spellStart"/>
      <w:r w:rsidRPr="00E25CE9">
        <w:rPr>
          <w:rFonts w:ascii="Times New Roman" w:eastAsia="Times New Roman" w:hAnsi="Times New Roman" w:cs="Times New Roman"/>
          <w:sz w:val="24"/>
          <w:szCs w:val="24"/>
        </w:rPr>
        <w:t>dets</w:t>
      </w:r>
      <w:proofErr w:type="spellEnd"/>
      <w:r w:rsidRPr="00E25CE9">
        <w:rPr>
          <w:rFonts w:ascii="Times New Roman" w:eastAsia="Times New Roman" w:hAnsi="Times New Roman" w:cs="Times New Roman"/>
          <w:sz w:val="24"/>
          <w:szCs w:val="24"/>
        </w:rPr>
        <w:t xml:space="preserve"> familie, då alle barn har ulike behov i ei tilvenning, og vi legg til rette for at det er nok tid i den enkelte tilvenninga. Alt i tett samarbeid med dykk som foreldre. </w:t>
      </w:r>
    </w:p>
    <w:p w14:paraId="18E60F00" w14:textId="288CE79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førekant av tilvenning er barna velkomne på fleire tilvenningsbesøk (før sommaren og i sommaren), og vi oppmodar om å ta turen til barnehagen sitt uteområde i helgar, og ettermiddagar når dei sjølv ønskjer det, for å verte kjende med barnehagen. Saman finn vi ut av den beste tilvenninga for </w:t>
      </w:r>
      <w:r w:rsidR="00362539">
        <w:rPr>
          <w:rFonts w:ascii="Times New Roman" w:eastAsia="Times New Roman" w:hAnsi="Times New Roman" w:cs="Times New Roman"/>
          <w:sz w:val="24"/>
          <w:szCs w:val="24"/>
        </w:rPr>
        <w:t xml:space="preserve">ditt </w:t>
      </w:r>
      <w:r w:rsidRPr="00E25CE9">
        <w:rPr>
          <w:rFonts w:ascii="Times New Roman" w:eastAsia="Times New Roman" w:hAnsi="Times New Roman" w:cs="Times New Roman"/>
          <w:sz w:val="24"/>
          <w:szCs w:val="24"/>
        </w:rPr>
        <w:t xml:space="preserve">barn med sine behov. </w:t>
      </w:r>
    </w:p>
    <w:p w14:paraId="4CDA323D"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barneskulen </w:t>
      </w:r>
    </w:p>
    <w:p w14:paraId="69C633B0" w14:textId="7E2089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w:t>
      </w:r>
      <w:proofErr w:type="spellStart"/>
      <w:r w:rsidRPr="00E25CE9">
        <w:rPr>
          <w:rFonts w:ascii="Times New Roman" w:eastAsia="Times New Roman" w:hAnsi="Times New Roman" w:cs="Times New Roman"/>
          <w:sz w:val="24"/>
          <w:szCs w:val="24"/>
        </w:rPr>
        <w:t>samarbeidar</w:t>
      </w:r>
      <w:proofErr w:type="spellEnd"/>
      <w:r w:rsidRPr="00E25CE9">
        <w:rPr>
          <w:rFonts w:ascii="Times New Roman" w:eastAsia="Times New Roman" w:hAnsi="Times New Roman" w:cs="Times New Roman"/>
          <w:sz w:val="24"/>
          <w:szCs w:val="24"/>
        </w:rPr>
        <w:t xml:space="preserve"> vi tett med barneskulane i høve overg</w:t>
      </w:r>
      <w:r w:rsidR="00FA0B54">
        <w:rPr>
          <w:rFonts w:ascii="Times New Roman" w:eastAsia="Times New Roman" w:hAnsi="Times New Roman" w:cs="Times New Roman"/>
          <w:sz w:val="24"/>
          <w:szCs w:val="24"/>
        </w:rPr>
        <w:t>a</w:t>
      </w:r>
      <w:r w:rsidRPr="00E25CE9">
        <w:rPr>
          <w:rFonts w:ascii="Times New Roman" w:eastAsia="Times New Roman" w:hAnsi="Times New Roman" w:cs="Times New Roman"/>
          <w:sz w:val="24"/>
          <w:szCs w:val="24"/>
        </w:rPr>
        <w:t xml:space="preserve">ng barnehage/skule. Vi organiserer opplegg med felles førskulegruppe på tvers av barnehagane, slik at barna får møte og bli kjemde med nokre av dei barna dei skal starte på skulen saman med. Vi er på besøk på skulen for å sjå uteområdet, klasseromma, gymsal, mm. </w:t>
      </w:r>
    </w:p>
    <w:p w14:paraId="73B9C57F" w14:textId="4C2F7778" w:rsidR="00F06914" w:rsidRPr="00E25CE9" w:rsidRDefault="003A7C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Pedagogisk leiar/barnehagelærar </w:t>
      </w:r>
      <w:r w:rsidR="00853EFD">
        <w:rPr>
          <w:rFonts w:ascii="Times New Roman" w:eastAsia="Times New Roman" w:hAnsi="Times New Roman" w:cs="Times New Roman"/>
          <w:sz w:val="24"/>
          <w:szCs w:val="24"/>
        </w:rPr>
        <w:t>(samt ein del gongar også styrar)</w:t>
      </w:r>
      <w:r w:rsidR="00BA3613" w:rsidRPr="00E25CE9">
        <w:rPr>
          <w:rFonts w:ascii="Times New Roman" w:eastAsia="Times New Roman" w:hAnsi="Times New Roman" w:cs="Times New Roman"/>
          <w:sz w:val="24"/>
          <w:szCs w:val="24"/>
        </w:rPr>
        <w:t>har møte med klasselærarane der ein tek opp aktuelle saker kring b</w:t>
      </w:r>
      <w:r w:rsidR="00853EFD">
        <w:rPr>
          <w:rFonts w:ascii="Times New Roman" w:eastAsia="Times New Roman" w:hAnsi="Times New Roman" w:cs="Times New Roman"/>
          <w:sz w:val="24"/>
          <w:szCs w:val="24"/>
        </w:rPr>
        <w:t>o</w:t>
      </w:r>
      <w:r w:rsidR="00BA3613" w:rsidRPr="00E25CE9">
        <w:rPr>
          <w:rFonts w:ascii="Times New Roman" w:eastAsia="Times New Roman" w:hAnsi="Times New Roman" w:cs="Times New Roman"/>
          <w:sz w:val="24"/>
          <w:szCs w:val="24"/>
        </w:rPr>
        <w:t>rna. Dette for å gjere overgangen best mogleg for kvart enkelt barn. Foreldra er informerte om dette på førehand, og ved ulike høve er foreldra og eventuelt andre in</w:t>
      </w:r>
      <w:r w:rsidR="004653E4">
        <w:rPr>
          <w:rFonts w:ascii="Times New Roman" w:eastAsia="Times New Roman" w:hAnsi="Times New Roman" w:cs="Times New Roman"/>
          <w:sz w:val="24"/>
          <w:szCs w:val="24"/>
        </w:rPr>
        <w:t>s</w:t>
      </w:r>
      <w:r w:rsidR="00BA3613" w:rsidRPr="00E25CE9">
        <w:rPr>
          <w:rFonts w:ascii="Times New Roman" w:eastAsia="Times New Roman" w:hAnsi="Times New Roman" w:cs="Times New Roman"/>
          <w:sz w:val="24"/>
          <w:szCs w:val="24"/>
        </w:rPr>
        <w:t>t</w:t>
      </w:r>
      <w:r w:rsidR="004653E4">
        <w:rPr>
          <w:rFonts w:ascii="Times New Roman" w:eastAsia="Times New Roman" w:hAnsi="Times New Roman" w:cs="Times New Roman"/>
          <w:sz w:val="24"/>
          <w:szCs w:val="24"/>
        </w:rPr>
        <w:t>ans</w:t>
      </w:r>
      <w:r w:rsidR="00BA3613" w:rsidRPr="00E25CE9">
        <w:rPr>
          <w:rFonts w:ascii="Times New Roman" w:eastAsia="Times New Roman" w:hAnsi="Times New Roman" w:cs="Times New Roman"/>
          <w:sz w:val="24"/>
          <w:szCs w:val="24"/>
        </w:rPr>
        <w:t xml:space="preserve">ar med på dette møtet. </w:t>
      </w:r>
    </w:p>
    <w:p w14:paraId="38DA7BD1"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høgskulen </w:t>
      </w:r>
    </w:p>
    <w:p w14:paraId="15B5CEBF" w14:textId="77777777" w:rsidR="00792B4C"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Nygård barnehage er praksisbarnehage for Høgskulen på Vestlandet</w:t>
      </w:r>
      <w:r w:rsidR="004653E4">
        <w:rPr>
          <w:rFonts w:ascii="Times New Roman" w:eastAsia="Times New Roman" w:hAnsi="Times New Roman" w:cs="Times New Roman"/>
          <w:sz w:val="24"/>
          <w:szCs w:val="24"/>
        </w:rPr>
        <w:t xml:space="preserve"> og </w:t>
      </w:r>
      <w:r w:rsidR="00C07DB8">
        <w:rPr>
          <w:rFonts w:ascii="Times New Roman" w:eastAsia="Times New Roman" w:hAnsi="Times New Roman" w:cs="Times New Roman"/>
          <w:sz w:val="24"/>
          <w:szCs w:val="24"/>
        </w:rPr>
        <w:t>nokre gongar for Høgskulen i Volda</w:t>
      </w:r>
      <w:r w:rsidRPr="00E25CE9">
        <w:rPr>
          <w:rFonts w:ascii="Times New Roman" w:eastAsia="Times New Roman" w:hAnsi="Times New Roman" w:cs="Times New Roman"/>
          <w:sz w:val="24"/>
          <w:szCs w:val="24"/>
        </w:rPr>
        <w:t>. Det betyr at vi gjennom året tek imot studentar frå barnehagelærarutdanninga ved høgskulen</w:t>
      </w:r>
      <w:r w:rsidR="00792B4C" w:rsidRPr="00E25CE9">
        <w:rPr>
          <w:rFonts w:ascii="Times New Roman" w:eastAsia="Times New Roman" w:hAnsi="Times New Roman" w:cs="Times New Roman"/>
          <w:sz w:val="24"/>
          <w:szCs w:val="24"/>
        </w:rPr>
        <w:t>. Vi har ei viktig rolle gjennom å gje studentar ein god og lærerik praksis og slik bidra til å gjere dei til gode barnehagelærarar i framtida. Vi ser på det å ha studentar som ein nyttig ressurs for både vaksne og barn.</w:t>
      </w:r>
    </w:p>
    <w:p w14:paraId="30CCE34F" w14:textId="7831981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Vi dreg nytte av fagpersonale frå HVL i høve fagleg input og diskusjonar</w:t>
      </w:r>
      <w:r w:rsidR="00C07DB8">
        <w:rPr>
          <w:rFonts w:ascii="Times New Roman" w:eastAsia="Times New Roman" w:hAnsi="Times New Roman" w:cs="Times New Roman"/>
          <w:sz w:val="24"/>
          <w:szCs w:val="24"/>
        </w:rPr>
        <w:t xml:space="preserve">, samt </w:t>
      </w:r>
      <w:r w:rsidR="00792B4C">
        <w:rPr>
          <w:rFonts w:ascii="Times New Roman" w:eastAsia="Times New Roman" w:hAnsi="Times New Roman" w:cs="Times New Roman"/>
          <w:sz w:val="24"/>
          <w:szCs w:val="24"/>
        </w:rPr>
        <w:t xml:space="preserve">ulike </w:t>
      </w:r>
      <w:r w:rsidR="00F66C40">
        <w:rPr>
          <w:rFonts w:ascii="Times New Roman" w:eastAsia="Times New Roman" w:hAnsi="Times New Roman" w:cs="Times New Roman"/>
          <w:sz w:val="24"/>
          <w:szCs w:val="24"/>
        </w:rPr>
        <w:t>kompetanseutviklings prosjekt</w:t>
      </w:r>
      <w:r w:rsidR="00792B4C">
        <w:rPr>
          <w:rFonts w:ascii="Times New Roman" w:eastAsia="Times New Roman" w:hAnsi="Times New Roman" w:cs="Times New Roman"/>
          <w:sz w:val="24"/>
          <w:szCs w:val="24"/>
        </w:rPr>
        <w:t xml:space="preserve"> som vi har, eks </w:t>
      </w:r>
      <w:proofErr w:type="spellStart"/>
      <w:r w:rsidR="00792B4C">
        <w:rPr>
          <w:rFonts w:ascii="Times New Roman" w:eastAsia="Times New Roman" w:hAnsi="Times New Roman" w:cs="Times New Roman"/>
          <w:sz w:val="24"/>
          <w:szCs w:val="24"/>
        </w:rPr>
        <w:t>Rekomp</w:t>
      </w:r>
      <w:proofErr w:type="spellEnd"/>
      <w:r w:rsidRPr="00E25CE9">
        <w:rPr>
          <w:rFonts w:ascii="Times New Roman" w:eastAsia="Times New Roman" w:hAnsi="Times New Roman" w:cs="Times New Roman"/>
          <w:sz w:val="24"/>
          <w:szCs w:val="24"/>
        </w:rPr>
        <w:t xml:space="preserve">. </w:t>
      </w:r>
    </w:p>
    <w:p w14:paraId="3F391422" w14:textId="432D9646" w:rsidR="00F06914" w:rsidRPr="001B7E03" w:rsidRDefault="00612100">
      <w:pPr>
        <w:pStyle w:val="Overskrift2"/>
        <w:rPr>
          <w:rFonts w:ascii="Times New Roman" w:eastAsia="Times New Roman" w:hAnsi="Times New Roman" w:cs="Times New Roman"/>
          <w:b/>
        </w:rPr>
      </w:pPr>
      <w:r>
        <w:rPr>
          <w:rFonts w:ascii="Times New Roman" w:eastAsia="Times New Roman" w:hAnsi="Times New Roman" w:cs="Times New Roman"/>
          <w:noProof/>
        </w:rPr>
        <w:drawing>
          <wp:anchor distT="0" distB="0" distL="114300" distR="114300" simplePos="0" relativeHeight="251686912" behindDoc="1" locked="0" layoutInCell="1" allowOverlap="1" wp14:anchorId="6C8014CD" wp14:editId="748E6EF3">
            <wp:simplePos x="0" y="0"/>
            <wp:positionH relativeFrom="margin">
              <wp:posOffset>3163908</wp:posOffset>
            </wp:positionH>
            <wp:positionV relativeFrom="paragraph">
              <wp:posOffset>11875</wp:posOffset>
            </wp:positionV>
            <wp:extent cx="1590675" cy="2125345"/>
            <wp:effectExtent l="0" t="0" r="9525" b="8255"/>
            <wp:wrapTight wrapText="bothSides">
              <wp:wrapPolygon edited="0">
                <wp:start x="0" y="0"/>
                <wp:lineTo x="0" y="21490"/>
                <wp:lineTo x="21471" y="21490"/>
                <wp:lineTo x="21471"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B4C">
        <w:rPr>
          <w:rFonts w:ascii="Times New Roman" w:eastAsia="Times New Roman" w:hAnsi="Times New Roman" w:cs="Times New Roman"/>
          <w:b/>
        </w:rPr>
        <w:t>Kvalitetsarbeid</w:t>
      </w:r>
    </w:p>
    <w:p w14:paraId="045ECEE9" w14:textId="02822120" w:rsidR="00362539" w:rsidRDefault="00792B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Barnehagane har ulike </w:t>
      </w:r>
      <w:r w:rsidR="00BA3613" w:rsidRPr="00E25CE9">
        <w:rPr>
          <w:rFonts w:ascii="Times New Roman" w:eastAsia="Times New Roman" w:hAnsi="Times New Roman" w:cs="Times New Roman"/>
          <w:sz w:val="24"/>
          <w:szCs w:val="24"/>
        </w:rPr>
        <w:t xml:space="preserve">samarbeidsprosjekt mellom alle barnehagane i Gloppen kommune, der vi arbeidar strategisk med </w:t>
      </w:r>
      <w:r w:rsidR="00362539">
        <w:rPr>
          <w:rFonts w:ascii="Times New Roman" w:eastAsia="Times New Roman" w:hAnsi="Times New Roman" w:cs="Times New Roman"/>
          <w:sz w:val="24"/>
          <w:szCs w:val="24"/>
        </w:rPr>
        <w:t xml:space="preserve">fagleg </w:t>
      </w:r>
      <w:r w:rsidR="00BA3613" w:rsidRPr="00E25CE9">
        <w:rPr>
          <w:rFonts w:ascii="Times New Roman" w:eastAsia="Times New Roman" w:hAnsi="Times New Roman" w:cs="Times New Roman"/>
          <w:sz w:val="24"/>
          <w:szCs w:val="24"/>
        </w:rPr>
        <w:t>kvalitetsarbeid</w:t>
      </w:r>
      <w:r w:rsidR="00362539">
        <w:rPr>
          <w:rFonts w:ascii="Times New Roman" w:eastAsia="Times New Roman" w:hAnsi="Times New Roman" w:cs="Times New Roman"/>
          <w:sz w:val="24"/>
          <w:szCs w:val="24"/>
        </w:rPr>
        <w:t>.</w:t>
      </w:r>
    </w:p>
    <w:p w14:paraId="0BC62C4E" w14:textId="16AEB88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nyttar konkrete arbeidsmetodar i samarbeid med dei andre barnehagane, der leiing og kvalitet er i fokus. Systematisk kompetanseheving hjå medarbeidarar i barnehagen skjer </w:t>
      </w:r>
      <w:r w:rsidR="00792B4C">
        <w:rPr>
          <w:rFonts w:ascii="Times New Roman" w:eastAsia="Times New Roman" w:hAnsi="Times New Roman" w:cs="Times New Roman"/>
          <w:sz w:val="24"/>
          <w:szCs w:val="24"/>
        </w:rPr>
        <w:t xml:space="preserve">eks </w:t>
      </w:r>
      <w:r w:rsidRPr="00E25CE9">
        <w:rPr>
          <w:rFonts w:ascii="Times New Roman" w:eastAsia="Times New Roman" w:hAnsi="Times New Roman" w:cs="Times New Roman"/>
          <w:sz w:val="24"/>
          <w:szCs w:val="24"/>
        </w:rPr>
        <w:t xml:space="preserve">gjennom utarbeiding av vår eigen «beste praksis» </w:t>
      </w:r>
      <w:r w:rsidR="00362539">
        <w:rPr>
          <w:rFonts w:ascii="Times New Roman" w:eastAsia="Times New Roman" w:hAnsi="Times New Roman" w:cs="Times New Roman"/>
          <w:sz w:val="24"/>
          <w:szCs w:val="24"/>
        </w:rPr>
        <w:t xml:space="preserve">på ulike tema </w:t>
      </w:r>
      <w:r w:rsidRPr="00E25CE9">
        <w:rPr>
          <w:rFonts w:ascii="Times New Roman" w:eastAsia="Times New Roman" w:hAnsi="Times New Roman" w:cs="Times New Roman"/>
          <w:sz w:val="24"/>
          <w:szCs w:val="24"/>
        </w:rPr>
        <w:t xml:space="preserve">som vi vil arbeide for å nå i vår barnehage. </w:t>
      </w:r>
    </w:p>
    <w:p w14:paraId="51B1BA9A" w14:textId="5F459CEE" w:rsidR="00792B4C" w:rsidRPr="00792B4C" w:rsidRDefault="00792B4C" w:rsidP="00792B4C">
      <w:pPr>
        <w:rPr>
          <w:rFonts w:ascii="Times New Roman" w:eastAsia="Times New Roman" w:hAnsi="Times New Roman" w:cs="Times New Roman"/>
          <w:b/>
          <w:bCs/>
          <w:sz w:val="24"/>
          <w:szCs w:val="24"/>
          <w:lang w:val="nb-NO"/>
        </w:rPr>
      </w:pPr>
      <w:r w:rsidRPr="00792B4C">
        <w:rPr>
          <w:rFonts w:ascii="Times New Roman" w:eastAsia="Times New Roman" w:hAnsi="Times New Roman" w:cs="Times New Roman"/>
          <w:b/>
          <w:bCs/>
          <w:sz w:val="24"/>
          <w:szCs w:val="24"/>
          <w:lang w:val="nb-NO"/>
        </w:rPr>
        <w:t xml:space="preserve">BTI -Betre </w:t>
      </w:r>
      <w:proofErr w:type="spellStart"/>
      <w:r w:rsidRPr="00792B4C">
        <w:rPr>
          <w:rFonts w:ascii="Times New Roman" w:eastAsia="Times New Roman" w:hAnsi="Times New Roman" w:cs="Times New Roman"/>
          <w:b/>
          <w:bCs/>
          <w:sz w:val="24"/>
          <w:szCs w:val="24"/>
          <w:lang w:val="nb-NO"/>
        </w:rPr>
        <w:t>tverrfagleg</w:t>
      </w:r>
      <w:proofErr w:type="spellEnd"/>
      <w:r w:rsidRPr="00792B4C">
        <w:rPr>
          <w:rFonts w:ascii="Times New Roman" w:eastAsia="Times New Roman" w:hAnsi="Times New Roman" w:cs="Times New Roman"/>
          <w:b/>
          <w:bCs/>
          <w:sz w:val="24"/>
          <w:szCs w:val="24"/>
          <w:lang w:val="nb-NO"/>
        </w:rPr>
        <w:t xml:space="preserve"> innsats</w:t>
      </w:r>
      <w:r w:rsidR="005C7CC3">
        <w:rPr>
          <w:rFonts w:ascii="Times New Roman" w:eastAsia="Times New Roman" w:hAnsi="Times New Roman" w:cs="Times New Roman"/>
          <w:b/>
          <w:bCs/>
          <w:sz w:val="24"/>
          <w:szCs w:val="24"/>
          <w:lang w:val="nb-NO"/>
        </w:rPr>
        <w:t xml:space="preserve"> i Gloppen kommune</w:t>
      </w:r>
    </w:p>
    <w:p w14:paraId="2A507E5D" w14:textId="77777777" w:rsidR="00792B4C" w:rsidRPr="00792B4C" w:rsidRDefault="00792B4C" w:rsidP="00792B4C">
      <w:pPr>
        <w:rPr>
          <w:rFonts w:ascii="Times New Roman" w:eastAsia="Times New Roman" w:hAnsi="Times New Roman" w:cs="Times New Roman"/>
          <w:sz w:val="24"/>
          <w:szCs w:val="24"/>
          <w:lang w:val="nb-NO"/>
        </w:rPr>
      </w:pPr>
      <w:r w:rsidRPr="00792B4C">
        <w:rPr>
          <w:rFonts w:ascii="Times New Roman" w:eastAsia="Times New Roman" w:hAnsi="Times New Roman" w:cs="Times New Roman"/>
          <w:sz w:val="24"/>
          <w:szCs w:val="24"/>
          <w:lang w:val="nb-NO"/>
        </w:rPr>
        <w:t xml:space="preserve">Gloppen kommune skal være </w:t>
      </w:r>
      <w:proofErr w:type="gramStart"/>
      <w:r w:rsidRPr="00792B4C">
        <w:rPr>
          <w:rFonts w:ascii="Times New Roman" w:eastAsia="Times New Roman" w:hAnsi="Times New Roman" w:cs="Times New Roman"/>
          <w:sz w:val="24"/>
          <w:szCs w:val="24"/>
          <w:lang w:val="nb-NO"/>
        </w:rPr>
        <w:t>ei trygg og god kommune</w:t>
      </w:r>
      <w:proofErr w:type="gramEnd"/>
      <w:r w:rsidRPr="00792B4C">
        <w:rPr>
          <w:rFonts w:ascii="Times New Roman" w:eastAsia="Times New Roman" w:hAnsi="Times New Roman" w:cs="Times New Roman"/>
          <w:sz w:val="24"/>
          <w:szCs w:val="24"/>
          <w:lang w:val="nb-NO"/>
        </w:rPr>
        <w:t xml:space="preserve"> å </w:t>
      </w:r>
      <w:proofErr w:type="spellStart"/>
      <w:r w:rsidRPr="00792B4C">
        <w:rPr>
          <w:rFonts w:ascii="Times New Roman" w:eastAsia="Times New Roman" w:hAnsi="Times New Roman" w:cs="Times New Roman"/>
          <w:sz w:val="24"/>
          <w:szCs w:val="24"/>
          <w:lang w:val="nb-NO"/>
        </w:rPr>
        <w:t>vekse</w:t>
      </w:r>
      <w:proofErr w:type="spellEnd"/>
      <w:r w:rsidRPr="00792B4C">
        <w:rPr>
          <w:rFonts w:ascii="Times New Roman" w:eastAsia="Times New Roman" w:hAnsi="Times New Roman" w:cs="Times New Roman"/>
          <w:sz w:val="24"/>
          <w:szCs w:val="24"/>
          <w:lang w:val="nb-NO"/>
        </w:rPr>
        <w:t xml:space="preserve"> opp i.  Likevel kan det oppstå </w:t>
      </w:r>
      <w:proofErr w:type="spellStart"/>
      <w:r w:rsidRPr="00792B4C">
        <w:rPr>
          <w:rFonts w:ascii="Times New Roman" w:eastAsia="Times New Roman" w:hAnsi="Times New Roman" w:cs="Times New Roman"/>
          <w:sz w:val="24"/>
          <w:szCs w:val="24"/>
          <w:lang w:val="nb-NO"/>
        </w:rPr>
        <w:t>utfordringar</w:t>
      </w:r>
      <w:proofErr w:type="spellEnd"/>
      <w:r w:rsidRPr="00792B4C">
        <w:rPr>
          <w:rFonts w:ascii="Times New Roman" w:eastAsia="Times New Roman" w:hAnsi="Times New Roman" w:cs="Times New Roman"/>
          <w:sz w:val="24"/>
          <w:szCs w:val="24"/>
          <w:lang w:val="nb-NO"/>
        </w:rPr>
        <w:t xml:space="preserve"> og </w:t>
      </w:r>
      <w:proofErr w:type="spellStart"/>
      <w:r w:rsidRPr="00792B4C">
        <w:rPr>
          <w:rFonts w:ascii="Times New Roman" w:eastAsia="Times New Roman" w:hAnsi="Times New Roman" w:cs="Times New Roman"/>
          <w:sz w:val="24"/>
          <w:szCs w:val="24"/>
          <w:lang w:val="nb-NO"/>
        </w:rPr>
        <w:t>vanskar</w:t>
      </w:r>
      <w:proofErr w:type="spellEnd"/>
      <w:r w:rsidRPr="00792B4C">
        <w:rPr>
          <w:rFonts w:ascii="Times New Roman" w:eastAsia="Times New Roman" w:hAnsi="Times New Roman" w:cs="Times New Roman"/>
          <w:sz w:val="24"/>
          <w:szCs w:val="24"/>
          <w:lang w:val="nb-NO"/>
        </w:rPr>
        <w:t xml:space="preserve"> som </w:t>
      </w:r>
      <w:proofErr w:type="spellStart"/>
      <w:r w:rsidRPr="00792B4C">
        <w:rPr>
          <w:rFonts w:ascii="Times New Roman" w:eastAsia="Times New Roman" w:hAnsi="Times New Roman" w:cs="Times New Roman"/>
          <w:sz w:val="24"/>
          <w:szCs w:val="24"/>
          <w:lang w:val="nb-NO"/>
        </w:rPr>
        <w:t>gjer</w:t>
      </w:r>
      <w:proofErr w:type="spellEnd"/>
      <w:r w:rsidRPr="00792B4C">
        <w:rPr>
          <w:rFonts w:ascii="Times New Roman" w:eastAsia="Times New Roman" w:hAnsi="Times New Roman" w:cs="Times New Roman"/>
          <w:sz w:val="24"/>
          <w:szCs w:val="24"/>
          <w:lang w:val="nb-NO"/>
        </w:rPr>
        <w:t xml:space="preserve"> at alle </w:t>
      </w:r>
      <w:proofErr w:type="spellStart"/>
      <w:r w:rsidRPr="00792B4C">
        <w:rPr>
          <w:rFonts w:ascii="Times New Roman" w:eastAsia="Times New Roman" w:hAnsi="Times New Roman" w:cs="Times New Roman"/>
          <w:sz w:val="24"/>
          <w:szCs w:val="24"/>
          <w:lang w:val="nb-NO"/>
        </w:rPr>
        <w:t>ikkje</w:t>
      </w:r>
      <w:proofErr w:type="spellEnd"/>
      <w:r w:rsidRPr="00792B4C">
        <w:rPr>
          <w:rFonts w:ascii="Times New Roman" w:eastAsia="Times New Roman" w:hAnsi="Times New Roman" w:cs="Times New Roman"/>
          <w:sz w:val="24"/>
          <w:szCs w:val="24"/>
          <w:lang w:val="nb-NO"/>
        </w:rPr>
        <w:t xml:space="preserve"> har det så bra. Då er det viktig å vite korleis vi </w:t>
      </w:r>
      <w:proofErr w:type="spellStart"/>
      <w:r w:rsidRPr="00792B4C">
        <w:rPr>
          <w:rFonts w:ascii="Times New Roman" w:eastAsia="Times New Roman" w:hAnsi="Times New Roman" w:cs="Times New Roman"/>
          <w:sz w:val="24"/>
          <w:szCs w:val="24"/>
          <w:lang w:val="nb-NO"/>
        </w:rPr>
        <w:t>saman</w:t>
      </w:r>
      <w:proofErr w:type="spellEnd"/>
      <w:r w:rsidRPr="00792B4C">
        <w:rPr>
          <w:rFonts w:ascii="Times New Roman" w:eastAsia="Times New Roman" w:hAnsi="Times New Roman" w:cs="Times New Roman"/>
          <w:sz w:val="24"/>
          <w:szCs w:val="24"/>
          <w:lang w:val="nb-NO"/>
        </w:rPr>
        <w:t xml:space="preserve"> skal gå fram for å hjelpe.</w:t>
      </w:r>
    </w:p>
    <w:p w14:paraId="6D0C7625" w14:textId="25688AB5" w:rsidR="00792B4C" w:rsidRPr="00792B4C" w:rsidRDefault="00792B4C" w:rsidP="00792B4C">
      <w:pPr>
        <w:rPr>
          <w:rFonts w:ascii="Times New Roman" w:eastAsia="Times New Roman" w:hAnsi="Times New Roman" w:cs="Times New Roman"/>
          <w:sz w:val="24"/>
          <w:szCs w:val="24"/>
          <w:lang w:val="nb-NO"/>
        </w:rPr>
      </w:pPr>
      <w:r w:rsidRPr="00792B4C">
        <w:rPr>
          <w:rFonts w:ascii="Times New Roman" w:eastAsia="Times New Roman" w:hAnsi="Times New Roman" w:cs="Times New Roman"/>
          <w:sz w:val="24"/>
          <w:szCs w:val="24"/>
          <w:lang w:val="nb-NO"/>
        </w:rPr>
        <w:t xml:space="preserve">For å sikre at alle barn og unge, gravide og </w:t>
      </w:r>
      <w:proofErr w:type="spellStart"/>
      <w:r w:rsidRPr="00792B4C">
        <w:rPr>
          <w:rFonts w:ascii="Times New Roman" w:eastAsia="Times New Roman" w:hAnsi="Times New Roman" w:cs="Times New Roman"/>
          <w:sz w:val="24"/>
          <w:szCs w:val="24"/>
          <w:lang w:val="nb-NO"/>
        </w:rPr>
        <w:t>familiar</w:t>
      </w:r>
      <w:proofErr w:type="spellEnd"/>
      <w:r w:rsidRPr="00792B4C">
        <w:rPr>
          <w:rFonts w:ascii="Times New Roman" w:eastAsia="Times New Roman" w:hAnsi="Times New Roman" w:cs="Times New Roman"/>
          <w:sz w:val="24"/>
          <w:szCs w:val="24"/>
          <w:lang w:val="nb-NO"/>
        </w:rPr>
        <w:t xml:space="preserve"> som det er knytt ei uro, og /eller ei undring til, får den oppfølginga og hjelpa </w:t>
      </w:r>
      <w:proofErr w:type="spellStart"/>
      <w:r w:rsidRPr="00792B4C">
        <w:rPr>
          <w:rFonts w:ascii="Times New Roman" w:eastAsia="Times New Roman" w:hAnsi="Times New Roman" w:cs="Times New Roman"/>
          <w:sz w:val="24"/>
          <w:szCs w:val="24"/>
          <w:lang w:val="nb-NO"/>
        </w:rPr>
        <w:t>dei</w:t>
      </w:r>
      <w:proofErr w:type="spellEnd"/>
      <w:r w:rsidRPr="00792B4C">
        <w:rPr>
          <w:rFonts w:ascii="Times New Roman" w:eastAsia="Times New Roman" w:hAnsi="Times New Roman" w:cs="Times New Roman"/>
          <w:sz w:val="24"/>
          <w:szCs w:val="24"/>
          <w:lang w:val="nb-NO"/>
        </w:rPr>
        <w:t xml:space="preserve"> treng, jobbar tilsette i vår kommune etter BTI-modellen. </w:t>
      </w:r>
    </w:p>
    <w:p w14:paraId="121D6AC5" w14:textId="0F8CBE2D" w:rsidR="00792B4C" w:rsidRPr="00792B4C" w:rsidRDefault="00792B4C" w:rsidP="00792B4C">
      <w:pPr>
        <w:rPr>
          <w:rFonts w:ascii="Times New Roman" w:eastAsia="Times New Roman" w:hAnsi="Times New Roman" w:cs="Times New Roman"/>
          <w:sz w:val="24"/>
          <w:szCs w:val="24"/>
          <w:lang w:val="nb-NO"/>
        </w:rPr>
      </w:pPr>
      <w:proofErr w:type="spellStart"/>
      <w:r w:rsidRPr="00792B4C">
        <w:rPr>
          <w:rFonts w:ascii="Times New Roman" w:eastAsia="Times New Roman" w:hAnsi="Times New Roman" w:cs="Times New Roman"/>
          <w:sz w:val="24"/>
          <w:szCs w:val="24"/>
          <w:lang w:val="nb-NO"/>
        </w:rPr>
        <w:t>Hensikta</w:t>
      </w:r>
      <w:proofErr w:type="spellEnd"/>
      <w:r w:rsidRPr="00792B4C">
        <w:rPr>
          <w:rFonts w:ascii="Times New Roman" w:eastAsia="Times New Roman" w:hAnsi="Times New Roman" w:cs="Times New Roman"/>
          <w:sz w:val="24"/>
          <w:szCs w:val="24"/>
          <w:lang w:val="nb-NO"/>
        </w:rPr>
        <w:t xml:space="preserve"> med BTI er å </w:t>
      </w:r>
      <w:proofErr w:type="spellStart"/>
      <w:r w:rsidRPr="00792B4C">
        <w:rPr>
          <w:rFonts w:ascii="Times New Roman" w:eastAsia="Times New Roman" w:hAnsi="Times New Roman" w:cs="Times New Roman"/>
          <w:sz w:val="24"/>
          <w:szCs w:val="24"/>
          <w:lang w:val="nb-NO"/>
        </w:rPr>
        <w:t>gje</w:t>
      </w:r>
      <w:proofErr w:type="spellEnd"/>
      <w:r w:rsidRPr="00792B4C">
        <w:rPr>
          <w:rFonts w:ascii="Times New Roman" w:eastAsia="Times New Roman" w:hAnsi="Times New Roman" w:cs="Times New Roman"/>
          <w:sz w:val="24"/>
          <w:szCs w:val="24"/>
          <w:lang w:val="nb-NO"/>
        </w:rPr>
        <w:t xml:space="preserve"> barnehage, </w:t>
      </w:r>
      <w:proofErr w:type="spellStart"/>
      <w:r w:rsidRPr="00792B4C">
        <w:rPr>
          <w:rFonts w:ascii="Times New Roman" w:eastAsia="Times New Roman" w:hAnsi="Times New Roman" w:cs="Times New Roman"/>
          <w:sz w:val="24"/>
          <w:szCs w:val="24"/>
          <w:lang w:val="nb-NO"/>
        </w:rPr>
        <w:t>skule</w:t>
      </w:r>
      <w:proofErr w:type="spellEnd"/>
      <w:r w:rsidRPr="00792B4C">
        <w:rPr>
          <w:rFonts w:ascii="Times New Roman" w:eastAsia="Times New Roman" w:hAnsi="Times New Roman" w:cs="Times New Roman"/>
          <w:sz w:val="24"/>
          <w:szCs w:val="24"/>
          <w:lang w:val="nb-NO"/>
        </w:rPr>
        <w:t xml:space="preserve">, helsestasjon, </w:t>
      </w:r>
      <w:proofErr w:type="spellStart"/>
      <w:r w:rsidRPr="00792B4C">
        <w:rPr>
          <w:rFonts w:ascii="Times New Roman" w:eastAsia="Times New Roman" w:hAnsi="Times New Roman" w:cs="Times New Roman"/>
          <w:sz w:val="24"/>
          <w:szCs w:val="24"/>
          <w:lang w:val="nb-NO"/>
        </w:rPr>
        <w:t>skulehelsetenesta</w:t>
      </w:r>
      <w:proofErr w:type="spellEnd"/>
      <w:r w:rsidRPr="00792B4C">
        <w:rPr>
          <w:rFonts w:ascii="Times New Roman" w:eastAsia="Times New Roman" w:hAnsi="Times New Roman" w:cs="Times New Roman"/>
          <w:sz w:val="24"/>
          <w:szCs w:val="24"/>
          <w:lang w:val="nb-NO"/>
        </w:rPr>
        <w:t xml:space="preserve"> og ulike </w:t>
      </w:r>
      <w:proofErr w:type="spellStart"/>
      <w:r w:rsidRPr="00792B4C">
        <w:rPr>
          <w:rFonts w:ascii="Times New Roman" w:eastAsia="Times New Roman" w:hAnsi="Times New Roman" w:cs="Times New Roman"/>
          <w:sz w:val="24"/>
          <w:szCs w:val="24"/>
          <w:lang w:val="nb-NO"/>
        </w:rPr>
        <w:t>hjelpetenester</w:t>
      </w:r>
      <w:proofErr w:type="spellEnd"/>
      <w:r w:rsidRPr="00792B4C">
        <w:rPr>
          <w:rFonts w:ascii="Times New Roman" w:eastAsia="Times New Roman" w:hAnsi="Times New Roman" w:cs="Times New Roman"/>
          <w:sz w:val="24"/>
          <w:szCs w:val="24"/>
          <w:lang w:val="nb-NO"/>
        </w:rPr>
        <w:t xml:space="preserve"> som møter barn og unge til </w:t>
      </w:r>
      <w:proofErr w:type="spellStart"/>
      <w:r w:rsidRPr="00792B4C">
        <w:rPr>
          <w:rFonts w:ascii="Times New Roman" w:eastAsia="Times New Roman" w:hAnsi="Times New Roman" w:cs="Times New Roman"/>
          <w:sz w:val="24"/>
          <w:szCs w:val="24"/>
          <w:lang w:val="nb-NO"/>
        </w:rPr>
        <w:t>dagleg</w:t>
      </w:r>
      <w:proofErr w:type="spellEnd"/>
      <w:r w:rsidRPr="00792B4C">
        <w:rPr>
          <w:rFonts w:ascii="Times New Roman" w:eastAsia="Times New Roman" w:hAnsi="Times New Roman" w:cs="Times New Roman"/>
          <w:sz w:val="24"/>
          <w:szCs w:val="24"/>
          <w:lang w:val="nb-NO"/>
        </w:rPr>
        <w:t xml:space="preserve">, </w:t>
      </w:r>
      <w:proofErr w:type="spellStart"/>
      <w:r w:rsidRPr="00792B4C">
        <w:rPr>
          <w:rFonts w:ascii="Times New Roman" w:eastAsia="Times New Roman" w:hAnsi="Times New Roman" w:cs="Times New Roman"/>
          <w:sz w:val="24"/>
          <w:szCs w:val="24"/>
          <w:lang w:val="nb-NO"/>
        </w:rPr>
        <w:t>eit</w:t>
      </w:r>
      <w:proofErr w:type="spellEnd"/>
      <w:r w:rsidRPr="00792B4C">
        <w:rPr>
          <w:rFonts w:ascii="Times New Roman" w:eastAsia="Times New Roman" w:hAnsi="Times New Roman" w:cs="Times New Roman"/>
          <w:sz w:val="24"/>
          <w:szCs w:val="24"/>
          <w:lang w:val="nb-NO"/>
        </w:rPr>
        <w:t xml:space="preserve"> lett </w:t>
      </w:r>
      <w:proofErr w:type="spellStart"/>
      <w:r w:rsidRPr="00792B4C">
        <w:rPr>
          <w:rFonts w:ascii="Times New Roman" w:eastAsia="Times New Roman" w:hAnsi="Times New Roman" w:cs="Times New Roman"/>
          <w:sz w:val="24"/>
          <w:szCs w:val="24"/>
          <w:lang w:val="nb-NO"/>
        </w:rPr>
        <w:t>tilgjengeleg</w:t>
      </w:r>
      <w:proofErr w:type="spellEnd"/>
      <w:r w:rsidRPr="00792B4C">
        <w:rPr>
          <w:rFonts w:ascii="Times New Roman" w:eastAsia="Times New Roman" w:hAnsi="Times New Roman" w:cs="Times New Roman"/>
          <w:sz w:val="24"/>
          <w:szCs w:val="24"/>
          <w:lang w:val="nb-NO"/>
        </w:rPr>
        <w:t xml:space="preserve"> felles verktøy som alle tilsette skal kunne bruke. Då kan vi sikre lik praksis og godt samarbeid mellom ulike </w:t>
      </w:r>
      <w:proofErr w:type="spellStart"/>
      <w:r w:rsidRPr="00792B4C">
        <w:rPr>
          <w:rFonts w:ascii="Times New Roman" w:eastAsia="Times New Roman" w:hAnsi="Times New Roman" w:cs="Times New Roman"/>
          <w:sz w:val="24"/>
          <w:szCs w:val="24"/>
          <w:lang w:val="nb-NO"/>
        </w:rPr>
        <w:t>tenester</w:t>
      </w:r>
      <w:proofErr w:type="spellEnd"/>
      <w:r w:rsidRPr="00792B4C">
        <w:rPr>
          <w:rFonts w:ascii="Times New Roman" w:eastAsia="Times New Roman" w:hAnsi="Times New Roman" w:cs="Times New Roman"/>
          <w:sz w:val="24"/>
          <w:szCs w:val="24"/>
          <w:lang w:val="nb-NO"/>
        </w:rPr>
        <w:t xml:space="preserve"> i kommunen.</w:t>
      </w:r>
      <w:r w:rsidRPr="00792B4C">
        <w:rPr>
          <w:rFonts w:ascii="Times New Roman" w:eastAsia="Times New Roman" w:hAnsi="Times New Roman" w:cs="Times New Roman"/>
          <w:sz w:val="24"/>
          <w:szCs w:val="24"/>
          <w:lang w:val="nb-NO"/>
        </w:rPr>
        <w:br/>
      </w:r>
      <w:r>
        <w:rPr>
          <w:rFonts w:ascii="Times New Roman" w:eastAsia="Times New Roman" w:hAnsi="Times New Roman" w:cs="Times New Roman"/>
          <w:sz w:val="24"/>
          <w:szCs w:val="24"/>
          <w:lang w:val="nb-NO"/>
        </w:rPr>
        <w:t xml:space="preserve">Les </w:t>
      </w:r>
      <w:proofErr w:type="spellStart"/>
      <w:r>
        <w:rPr>
          <w:rFonts w:ascii="Times New Roman" w:eastAsia="Times New Roman" w:hAnsi="Times New Roman" w:cs="Times New Roman"/>
          <w:sz w:val="24"/>
          <w:szCs w:val="24"/>
          <w:lang w:val="nb-NO"/>
        </w:rPr>
        <w:t>meir</w:t>
      </w:r>
      <w:proofErr w:type="spellEnd"/>
      <w:r>
        <w:rPr>
          <w:rFonts w:ascii="Times New Roman" w:eastAsia="Times New Roman" w:hAnsi="Times New Roman" w:cs="Times New Roman"/>
          <w:sz w:val="24"/>
          <w:szCs w:val="24"/>
          <w:lang w:val="nb-NO"/>
        </w:rPr>
        <w:t xml:space="preserve"> her:</w:t>
      </w:r>
      <w:r w:rsidRPr="00792B4C">
        <w:rPr>
          <w:rFonts w:ascii="Times New Roman" w:eastAsia="Times New Roman" w:hAnsi="Times New Roman" w:cs="Times New Roman"/>
          <w:sz w:val="24"/>
          <w:szCs w:val="24"/>
          <w:lang w:val="nb-NO"/>
        </w:rPr>
        <w:t> </w:t>
      </w:r>
    </w:p>
    <w:p w14:paraId="71B7ACC7" w14:textId="053A35FA" w:rsidR="00F06914" w:rsidRPr="00E25CE9" w:rsidRDefault="00792B4C">
      <w:pPr>
        <w:rPr>
          <w:rFonts w:ascii="Times New Roman" w:eastAsia="Times New Roman" w:hAnsi="Times New Roman" w:cs="Times New Roman"/>
          <w:sz w:val="24"/>
          <w:szCs w:val="24"/>
        </w:rPr>
      </w:pPr>
      <w:hyperlink r:id="rId24" w:history="1">
        <w:r w:rsidRPr="00792B4C">
          <w:rPr>
            <w:rStyle w:val="Hyperkobling"/>
            <w:rFonts w:ascii="Times New Roman" w:eastAsia="Times New Roman" w:hAnsi="Times New Roman" w:cs="Times New Roman"/>
            <w:sz w:val="24"/>
            <w:szCs w:val="24"/>
          </w:rPr>
          <w:t xml:space="preserve">BTI -Betre tverrfagleg innsats - Gloppen </w:t>
        </w:r>
        <w:proofErr w:type="spellStart"/>
        <w:r w:rsidRPr="00792B4C">
          <w:rPr>
            <w:rStyle w:val="Hyperkobling"/>
            <w:rFonts w:ascii="Times New Roman" w:eastAsia="Times New Roman" w:hAnsi="Times New Roman" w:cs="Times New Roman"/>
            <w:sz w:val="24"/>
            <w:szCs w:val="24"/>
          </w:rPr>
          <w:t>kommue</w:t>
        </w:r>
        <w:proofErr w:type="spellEnd"/>
      </w:hyperlink>
    </w:p>
    <w:p w14:paraId="2E6C37CB" w14:textId="5DAAC6DA" w:rsidR="00F06914" w:rsidRPr="00E25CE9" w:rsidRDefault="00F06914">
      <w:pPr>
        <w:rPr>
          <w:rFonts w:ascii="Times New Roman" w:eastAsia="Times New Roman" w:hAnsi="Times New Roman" w:cs="Times New Roman"/>
          <w:sz w:val="24"/>
          <w:szCs w:val="24"/>
        </w:rPr>
      </w:pPr>
    </w:p>
    <w:p w14:paraId="08A536FF" w14:textId="36346EB3" w:rsidR="00F06914" w:rsidRPr="00E25CE9" w:rsidRDefault="00F06914">
      <w:pPr>
        <w:rPr>
          <w:rFonts w:ascii="Times New Roman" w:eastAsia="Times New Roman" w:hAnsi="Times New Roman" w:cs="Times New Roman"/>
        </w:rPr>
      </w:pPr>
    </w:p>
    <w:p w14:paraId="453B9CB8" w14:textId="4D1942E0" w:rsidR="00F06914" w:rsidRPr="00E25CE9" w:rsidRDefault="00EB495B">
      <w:pPr>
        <w:rPr>
          <w:rFonts w:ascii="Times New Roman" w:eastAsia="Times New Roman" w:hAnsi="Times New Roman" w:cs="Times New Roman"/>
        </w:rPr>
      </w:pPr>
      <w:r>
        <w:rPr>
          <w:noProof/>
        </w:rPr>
        <w:drawing>
          <wp:anchor distT="0" distB="0" distL="114300" distR="114300" simplePos="0" relativeHeight="251691520" behindDoc="1" locked="0" layoutInCell="1" allowOverlap="1" wp14:anchorId="7B867BB8" wp14:editId="0249AEF8">
            <wp:simplePos x="0" y="0"/>
            <wp:positionH relativeFrom="margin">
              <wp:align>right</wp:align>
            </wp:positionH>
            <wp:positionV relativeFrom="paragraph">
              <wp:posOffset>0</wp:posOffset>
            </wp:positionV>
            <wp:extent cx="2025015" cy="2400300"/>
            <wp:effectExtent l="0" t="0" r="0" b="0"/>
            <wp:wrapTight wrapText="bothSides">
              <wp:wrapPolygon edited="0">
                <wp:start x="0" y="0"/>
                <wp:lineTo x="0" y="21429"/>
                <wp:lineTo x="21336" y="21429"/>
                <wp:lineTo x="2133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50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3004CF" wp14:editId="204217CF">
            <wp:simplePos x="0" y="0"/>
            <wp:positionH relativeFrom="column">
              <wp:posOffset>389890</wp:posOffset>
            </wp:positionH>
            <wp:positionV relativeFrom="paragraph">
              <wp:posOffset>4445</wp:posOffset>
            </wp:positionV>
            <wp:extent cx="2005330" cy="2419350"/>
            <wp:effectExtent l="0" t="0" r="0" b="0"/>
            <wp:wrapTight wrapText="bothSides">
              <wp:wrapPolygon edited="0">
                <wp:start x="0" y="0"/>
                <wp:lineTo x="0" y="21430"/>
                <wp:lineTo x="21340" y="21430"/>
                <wp:lineTo x="21340"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3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80EA5" w14:textId="6C6E8232" w:rsidR="00F06914" w:rsidRPr="00E25CE9" w:rsidRDefault="00F06914">
      <w:pPr>
        <w:rPr>
          <w:rFonts w:ascii="Times New Roman" w:eastAsia="Times New Roman" w:hAnsi="Times New Roman" w:cs="Times New Roman"/>
        </w:rPr>
      </w:pPr>
    </w:p>
    <w:p w14:paraId="39569494" w14:textId="65DC7C94" w:rsidR="00F06914" w:rsidRPr="00E25CE9" w:rsidRDefault="00F06914">
      <w:pPr>
        <w:rPr>
          <w:rFonts w:ascii="Times New Roman" w:eastAsia="Times New Roman" w:hAnsi="Times New Roman" w:cs="Times New Roman"/>
        </w:rPr>
      </w:pPr>
    </w:p>
    <w:p w14:paraId="498EB3ED" w14:textId="30505789" w:rsidR="00F06914" w:rsidRDefault="00F06914">
      <w:pPr>
        <w:rPr>
          <w:rFonts w:ascii="Times New Roman" w:eastAsia="Times New Roman" w:hAnsi="Times New Roman" w:cs="Times New Roman"/>
        </w:rPr>
      </w:pPr>
    </w:p>
    <w:p w14:paraId="153AFF02" w14:textId="1355BA35" w:rsidR="009F39F8" w:rsidRDefault="009F39F8">
      <w:pPr>
        <w:rPr>
          <w:rFonts w:ascii="Times New Roman" w:eastAsia="Times New Roman" w:hAnsi="Times New Roman" w:cs="Times New Roman"/>
        </w:rPr>
      </w:pPr>
    </w:p>
    <w:p w14:paraId="5AD54BDC" w14:textId="43CC1123" w:rsidR="009F39F8" w:rsidRDefault="009F39F8">
      <w:pPr>
        <w:rPr>
          <w:rFonts w:ascii="Times New Roman" w:eastAsia="Times New Roman" w:hAnsi="Times New Roman" w:cs="Times New Roman"/>
        </w:rPr>
      </w:pPr>
    </w:p>
    <w:p w14:paraId="06BA39DE" w14:textId="314ABE6F" w:rsidR="009F39F8" w:rsidRDefault="009F39F8">
      <w:pPr>
        <w:rPr>
          <w:rFonts w:ascii="Times New Roman" w:eastAsia="Times New Roman" w:hAnsi="Times New Roman" w:cs="Times New Roman"/>
        </w:rPr>
      </w:pPr>
    </w:p>
    <w:p w14:paraId="1B78786D" w14:textId="77B0A7BD" w:rsidR="009F39F8" w:rsidRDefault="009F39F8">
      <w:pPr>
        <w:rPr>
          <w:rFonts w:ascii="Times New Roman" w:eastAsia="Times New Roman" w:hAnsi="Times New Roman" w:cs="Times New Roman"/>
        </w:rPr>
      </w:pPr>
    </w:p>
    <w:p w14:paraId="4F1FFC10" w14:textId="10B3E9F5" w:rsidR="009F39F8" w:rsidRDefault="009F39F8">
      <w:pPr>
        <w:rPr>
          <w:rFonts w:ascii="Times New Roman" w:eastAsia="Times New Roman" w:hAnsi="Times New Roman" w:cs="Times New Roman"/>
        </w:rPr>
      </w:pPr>
    </w:p>
    <w:p w14:paraId="2C25D9E6" w14:textId="0809D47E" w:rsidR="009F39F8" w:rsidRDefault="00EB495B">
      <w:pPr>
        <w:rPr>
          <w:rFonts w:ascii="Times New Roman" w:eastAsia="Times New Roman" w:hAnsi="Times New Roman" w:cs="Times New Roman"/>
        </w:rPr>
      </w:pPr>
      <w:r>
        <w:rPr>
          <w:noProof/>
        </w:rPr>
        <w:drawing>
          <wp:anchor distT="0" distB="0" distL="114300" distR="114300" simplePos="0" relativeHeight="251679232" behindDoc="1" locked="0" layoutInCell="1" allowOverlap="1" wp14:anchorId="75F0D16C" wp14:editId="18FC6648">
            <wp:simplePos x="0" y="0"/>
            <wp:positionH relativeFrom="margin">
              <wp:align>right</wp:align>
            </wp:positionH>
            <wp:positionV relativeFrom="paragraph">
              <wp:posOffset>130175</wp:posOffset>
            </wp:positionV>
            <wp:extent cx="2022475" cy="2575560"/>
            <wp:effectExtent l="0" t="0" r="0" b="0"/>
            <wp:wrapTight wrapText="bothSides">
              <wp:wrapPolygon edited="0">
                <wp:start x="0" y="0"/>
                <wp:lineTo x="0" y="21408"/>
                <wp:lineTo x="21363" y="21408"/>
                <wp:lineTo x="21363"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C20BEC" wp14:editId="29B3AA6D">
            <wp:simplePos x="0" y="0"/>
            <wp:positionH relativeFrom="column">
              <wp:posOffset>370840</wp:posOffset>
            </wp:positionH>
            <wp:positionV relativeFrom="paragraph">
              <wp:posOffset>101600</wp:posOffset>
            </wp:positionV>
            <wp:extent cx="2024380" cy="2593975"/>
            <wp:effectExtent l="0" t="0" r="0" b="0"/>
            <wp:wrapTight wrapText="bothSides">
              <wp:wrapPolygon edited="0">
                <wp:start x="0" y="0"/>
                <wp:lineTo x="0" y="21415"/>
                <wp:lineTo x="21343" y="21415"/>
                <wp:lineTo x="21343"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438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42D4" w14:textId="77777777" w:rsidR="009F39F8" w:rsidRDefault="009F39F8">
      <w:pPr>
        <w:rPr>
          <w:rFonts w:ascii="Times New Roman" w:eastAsia="Times New Roman" w:hAnsi="Times New Roman" w:cs="Times New Roman"/>
        </w:rPr>
      </w:pPr>
    </w:p>
    <w:p w14:paraId="515240AE" w14:textId="77777777" w:rsidR="009F39F8" w:rsidRDefault="009F39F8">
      <w:pPr>
        <w:rPr>
          <w:rFonts w:ascii="Times New Roman" w:eastAsia="Times New Roman" w:hAnsi="Times New Roman" w:cs="Times New Roman"/>
        </w:rPr>
      </w:pPr>
    </w:p>
    <w:p w14:paraId="12129EF3" w14:textId="77777777" w:rsidR="009F39F8" w:rsidRDefault="009F39F8">
      <w:pPr>
        <w:rPr>
          <w:rFonts w:ascii="Times New Roman" w:eastAsia="Times New Roman" w:hAnsi="Times New Roman" w:cs="Times New Roman"/>
        </w:rPr>
      </w:pPr>
    </w:p>
    <w:p w14:paraId="192B826C" w14:textId="77777777" w:rsidR="009F39F8" w:rsidRDefault="009F39F8">
      <w:pPr>
        <w:rPr>
          <w:rFonts w:ascii="Times New Roman" w:eastAsia="Times New Roman" w:hAnsi="Times New Roman" w:cs="Times New Roman"/>
        </w:rPr>
      </w:pPr>
    </w:p>
    <w:p w14:paraId="228E132A" w14:textId="77777777" w:rsidR="009F39F8" w:rsidRDefault="009F39F8">
      <w:pPr>
        <w:rPr>
          <w:rFonts w:ascii="Times New Roman" w:eastAsia="Times New Roman" w:hAnsi="Times New Roman" w:cs="Times New Roman"/>
        </w:rPr>
      </w:pPr>
    </w:p>
    <w:p w14:paraId="78C6C764" w14:textId="77777777" w:rsidR="009F39F8" w:rsidRDefault="009F39F8">
      <w:pPr>
        <w:rPr>
          <w:rFonts w:ascii="Times New Roman" w:eastAsia="Times New Roman" w:hAnsi="Times New Roman" w:cs="Times New Roman"/>
        </w:rPr>
      </w:pPr>
    </w:p>
    <w:p w14:paraId="2A5D7665" w14:textId="77777777" w:rsidR="009F39F8" w:rsidRDefault="009F39F8">
      <w:pPr>
        <w:rPr>
          <w:rFonts w:ascii="Times New Roman" w:eastAsia="Times New Roman" w:hAnsi="Times New Roman" w:cs="Times New Roman"/>
        </w:rPr>
      </w:pPr>
    </w:p>
    <w:p w14:paraId="67A0F72E" w14:textId="598B8AAB" w:rsidR="009F39F8" w:rsidRDefault="009F39F8">
      <w:pPr>
        <w:rPr>
          <w:rFonts w:ascii="Times New Roman" w:eastAsia="Times New Roman" w:hAnsi="Times New Roman" w:cs="Times New Roman"/>
        </w:rPr>
      </w:pPr>
    </w:p>
    <w:p w14:paraId="6226E3DE" w14:textId="7456B20A" w:rsidR="009F39F8" w:rsidRDefault="009F39F8">
      <w:pPr>
        <w:rPr>
          <w:rFonts w:ascii="Times New Roman" w:eastAsia="Times New Roman" w:hAnsi="Times New Roman" w:cs="Times New Roman"/>
        </w:rPr>
      </w:pPr>
    </w:p>
    <w:p w14:paraId="793C8E02" w14:textId="35F142CF" w:rsidR="009F39F8" w:rsidRDefault="009F39F8">
      <w:pPr>
        <w:rPr>
          <w:rFonts w:ascii="Times New Roman" w:eastAsia="Times New Roman" w:hAnsi="Times New Roman" w:cs="Times New Roman"/>
        </w:rPr>
      </w:pPr>
    </w:p>
    <w:p w14:paraId="3BEE8167" w14:textId="1C511E2C" w:rsidR="009F39F8" w:rsidRDefault="009F39F8">
      <w:pPr>
        <w:rPr>
          <w:rFonts w:ascii="Times New Roman" w:eastAsia="Times New Roman" w:hAnsi="Times New Roman" w:cs="Times New Roman"/>
        </w:rPr>
      </w:pPr>
    </w:p>
    <w:p w14:paraId="09FB606B" w14:textId="0CA22E94" w:rsidR="009F39F8" w:rsidRDefault="009F39F8">
      <w:pPr>
        <w:rPr>
          <w:rFonts w:ascii="Times New Roman" w:eastAsia="Times New Roman" w:hAnsi="Times New Roman" w:cs="Times New Roman"/>
        </w:rPr>
      </w:pPr>
    </w:p>
    <w:p w14:paraId="76AAFAE3" w14:textId="283723F8" w:rsidR="009F39F8" w:rsidRPr="00E25CE9" w:rsidRDefault="009F39F8">
      <w:pPr>
        <w:rPr>
          <w:rFonts w:ascii="Times New Roman" w:eastAsia="Times New Roman" w:hAnsi="Times New Roman" w:cs="Times New Roman"/>
        </w:rPr>
      </w:pPr>
    </w:p>
    <w:sectPr w:rsidR="009F39F8" w:rsidRPr="00E25CE9" w:rsidSect="00052E3A">
      <w:pgSz w:w="8419" w:h="11906" w:orient="landscape" w:code="9"/>
      <w:pgMar w:top="1418" w:right="244" w:bottom="1418" w:left="284" w:header="0" w:footer="0" w:gutter="567"/>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AC41A" w14:textId="77777777" w:rsidR="00AC0E5B" w:rsidRDefault="00AC0E5B" w:rsidP="000C7B86">
      <w:pPr>
        <w:spacing w:after="0" w:line="240" w:lineRule="auto"/>
      </w:pPr>
      <w:r>
        <w:separator/>
      </w:r>
    </w:p>
  </w:endnote>
  <w:endnote w:type="continuationSeparator" w:id="0">
    <w:p w14:paraId="30A3B538" w14:textId="77777777" w:rsidR="00AC0E5B" w:rsidRDefault="00AC0E5B" w:rsidP="000C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BB75E" w14:textId="77777777" w:rsidR="00AC0E5B" w:rsidRDefault="00AC0E5B" w:rsidP="000C7B86">
      <w:pPr>
        <w:spacing w:after="0" w:line="240" w:lineRule="auto"/>
      </w:pPr>
      <w:r>
        <w:separator/>
      </w:r>
    </w:p>
  </w:footnote>
  <w:footnote w:type="continuationSeparator" w:id="0">
    <w:p w14:paraId="3689D50D" w14:textId="77777777" w:rsidR="00AC0E5B" w:rsidRDefault="00AC0E5B" w:rsidP="000C7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307"/>
    <w:multiLevelType w:val="hybridMultilevel"/>
    <w:tmpl w:val="7E0AC5F2"/>
    <w:lvl w:ilvl="0" w:tplc="EFC876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724A02"/>
    <w:multiLevelType w:val="hybridMultilevel"/>
    <w:tmpl w:val="B9A225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864261"/>
    <w:multiLevelType w:val="hybridMultilevel"/>
    <w:tmpl w:val="6B1A411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22FC5CB1"/>
    <w:multiLevelType w:val="hybridMultilevel"/>
    <w:tmpl w:val="9B7AF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C3516B"/>
    <w:multiLevelType w:val="multilevel"/>
    <w:tmpl w:val="8CF07E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D7096"/>
    <w:multiLevelType w:val="multilevel"/>
    <w:tmpl w:val="D084CD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243C36"/>
    <w:multiLevelType w:val="hybridMultilevel"/>
    <w:tmpl w:val="D0EC787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7" w15:restartNumberingAfterBreak="0">
    <w:nsid w:val="54503A25"/>
    <w:multiLevelType w:val="hybridMultilevel"/>
    <w:tmpl w:val="011AA2E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8" w15:restartNumberingAfterBreak="0">
    <w:nsid w:val="58DC2F02"/>
    <w:multiLevelType w:val="hybridMultilevel"/>
    <w:tmpl w:val="2F7AC19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 w15:restartNumberingAfterBreak="0">
    <w:nsid w:val="60D16E3E"/>
    <w:multiLevelType w:val="hybridMultilevel"/>
    <w:tmpl w:val="520E6F6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78F6500B"/>
    <w:multiLevelType w:val="hybridMultilevel"/>
    <w:tmpl w:val="DA2C862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16cid:durableId="1604262742">
    <w:abstractNumId w:val="5"/>
  </w:num>
  <w:num w:numId="2" w16cid:durableId="743458357">
    <w:abstractNumId w:val="4"/>
  </w:num>
  <w:num w:numId="3" w16cid:durableId="1977099403">
    <w:abstractNumId w:val="3"/>
  </w:num>
  <w:num w:numId="4" w16cid:durableId="258216132">
    <w:abstractNumId w:val="7"/>
  </w:num>
  <w:num w:numId="5" w16cid:durableId="1211116803">
    <w:abstractNumId w:val="10"/>
  </w:num>
  <w:num w:numId="6" w16cid:durableId="1875188262">
    <w:abstractNumId w:val="9"/>
  </w:num>
  <w:num w:numId="7" w16cid:durableId="1417745903">
    <w:abstractNumId w:val="1"/>
  </w:num>
  <w:num w:numId="8" w16cid:durableId="469830787">
    <w:abstractNumId w:val="2"/>
  </w:num>
  <w:num w:numId="9" w16cid:durableId="1767143633">
    <w:abstractNumId w:val="6"/>
  </w:num>
  <w:num w:numId="10" w16cid:durableId="191379141">
    <w:abstractNumId w:val="8"/>
  </w:num>
  <w:num w:numId="11" w16cid:durableId="16892152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ygaard Barnehage">
    <w15:presenceInfo w15:providerId="Windows Live" w15:userId="b28dce113ab7f8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914"/>
    <w:rsid w:val="00025440"/>
    <w:rsid w:val="00031431"/>
    <w:rsid w:val="00052E3A"/>
    <w:rsid w:val="000652B8"/>
    <w:rsid w:val="000660C3"/>
    <w:rsid w:val="00076491"/>
    <w:rsid w:val="0008659A"/>
    <w:rsid w:val="000B6128"/>
    <w:rsid w:val="000C7B86"/>
    <w:rsid w:val="000D2435"/>
    <w:rsid w:val="000F0B69"/>
    <w:rsid w:val="000F3135"/>
    <w:rsid w:val="000F608D"/>
    <w:rsid w:val="00115090"/>
    <w:rsid w:val="00123C32"/>
    <w:rsid w:val="001839D0"/>
    <w:rsid w:val="0019431B"/>
    <w:rsid w:val="001B129B"/>
    <w:rsid w:val="001B6EB1"/>
    <w:rsid w:val="001B7E03"/>
    <w:rsid w:val="001D7830"/>
    <w:rsid w:val="002424ED"/>
    <w:rsid w:val="00265D5C"/>
    <w:rsid w:val="00272295"/>
    <w:rsid w:val="0027668C"/>
    <w:rsid w:val="00276C81"/>
    <w:rsid w:val="0027771B"/>
    <w:rsid w:val="00294398"/>
    <w:rsid w:val="002A230C"/>
    <w:rsid w:val="003003F5"/>
    <w:rsid w:val="003034B9"/>
    <w:rsid w:val="00355D2E"/>
    <w:rsid w:val="00362539"/>
    <w:rsid w:val="003856EE"/>
    <w:rsid w:val="003A7CF1"/>
    <w:rsid w:val="003B5BA2"/>
    <w:rsid w:val="003C27F8"/>
    <w:rsid w:val="003C587A"/>
    <w:rsid w:val="003D0C94"/>
    <w:rsid w:val="003D1FB0"/>
    <w:rsid w:val="003D787F"/>
    <w:rsid w:val="003E6800"/>
    <w:rsid w:val="004003F2"/>
    <w:rsid w:val="004653E4"/>
    <w:rsid w:val="00474657"/>
    <w:rsid w:val="004A327F"/>
    <w:rsid w:val="004C7242"/>
    <w:rsid w:val="004F1524"/>
    <w:rsid w:val="00501931"/>
    <w:rsid w:val="005063AE"/>
    <w:rsid w:val="00513DBD"/>
    <w:rsid w:val="00516055"/>
    <w:rsid w:val="00520E07"/>
    <w:rsid w:val="0054458A"/>
    <w:rsid w:val="00546FDA"/>
    <w:rsid w:val="005763B1"/>
    <w:rsid w:val="005A2E25"/>
    <w:rsid w:val="005B4D5E"/>
    <w:rsid w:val="005C7CC3"/>
    <w:rsid w:val="005D3008"/>
    <w:rsid w:val="00603455"/>
    <w:rsid w:val="00612100"/>
    <w:rsid w:val="00627E02"/>
    <w:rsid w:val="00636ACA"/>
    <w:rsid w:val="0063718B"/>
    <w:rsid w:val="00640220"/>
    <w:rsid w:val="00653136"/>
    <w:rsid w:val="0067258B"/>
    <w:rsid w:val="00697270"/>
    <w:rsid w:val="006A30A3"/>
    <w:rsid w:val="006B7BA3"/>
    <w:rsid w:val="006D0A2A"/>
    <w:rsid w:val="006E6514"/>
    <w:rsid w:val="00723948"/>
    <w:rsid w:val="00756F9E"/>
    <w:rsid w:val="00772F03"/>
    <w:rsid w:val="00784BB4"/>
    <w:rsid w:val="007908D0"/>
    <w:rsid w:val="00792B4C"/>
    <w:rsid w:val="00795C77"/>
    <w:rsid w:val="007A16A7"/>
    <w:rsid w:val="007B3CC0"/>
    <w:rsid w:val="007E1192"/>
    <w:rsid w:val="007E16D5"/>
    <w:rsid w:val="008074B4"/>
    <w:rsid w:val="00816B39"/>
    <w:rsid w:val="00834777"/>
    <w:rsid w:val="00853EFD"/>
    <w:rsid w:val="008572A4"/>
    <w:rsid w:val="008902D0"/>
    <w:rsid w:val="008A40AD"/>
    <w:rsid w:val="008C4F83"/>
    <w:rsid w:val="00923445"/>
    <w:rsid w:val="00934C3F"/>
    <w:rsid w:val="009735C9"/>
    <w:rsid w:val="009919C7"/>
    <w:rsid w:val="009D20F9"/>
    <w:rsid w:val="009D4A77"/>
    <w:rsid w:val="009F39F8"/>
    <w:rsid w:val="00A00085"/>
    <w:rsid w:val="00A11229"/>
    <w:rsid w:val="00A56806"/>
    <w:rsid w:val="00A620FC"/>
    <w:rsid w:val="00A63749"/>
    <w:rsid w:val="00A94CF8"/>
    <w:rsid w:val="00A97CB0"/>
    <w:rsid w:val="00AB4E48"/>
    <w:rsid w:val="00AC0E5B"/>
    <w:rsid w:val="00B02FC4"/>
    <w:rsid w:val="00B314E8"/>
    <w:rsid w:val="00B32B2F"/>
    <w:rsid w:val="00B40004"/>
    <w:rsid w:val="00B43F99"/>
    <w:rsid w:val="00B75F3E"/>
    <w:rsid w:val="00B901A7"/>
    <w:rsid w:val="00BA3613"/>
    <w:rsid w:val="00BC3099"/>
    <w:rsid w:val="00BC6764"/>
    <w:rsid w:val="00BD26F5"/>
    <w:rsid w:val="00C02DD8"/>
    <w:rsid w:val="00C07DB8"/>
    <w:rsid w:val="00C13D2E"/>
    <w:rsid w:val="00C30C45"/>
    <w:rsid w:val="00C32A16"/>
    <w:rsid w:val="00C819F2"/>
    <w:rsid w:val="00C82ABC"/>
    <w:rsid w:val="00CC7E45"/>
    <w:rsid w:val="00CD563F"/>
    <w:rsid w:val="00CF3760"/>
    <w:rsid w:val="00D0411A"/>
    <w:rsid w:val="00D175F6"/>
    <w:rsid w:val="00D546F3"/>
    <w:rsid w:val="00D55CD1"/>
    <w:rsid w:val="00D64C94"/>
    <w:rsid w:val="00D66CF3"/>
    <w:rsid w:val="00D7357E"/>
    <w:rsid w:val="00D80324"/>
    <w:rsid w:val="00D80971"/>
    <w:rsid w:val="00DA0C41"/>
    <w:rsid w:val="00DB6C59"/>
    <w:rsid w:val="00DC6365"/>
    <w:rsid w:val="00DF7A5E"/>
    <w:rsid w:val="00E25CE9"/>
    <w:rsid w:val="00E5375F"/>
    <w:rsid w:val="00E57C11"/>
    <w:rsid w:val="00E731B5"/>
    <w:rsid w:val="00EB495B"/>
    <w:rsid w:val="00ED3600"/>
    <w:rsid w:val="00EE2F61"/>
    <w:rsid w:val="00EE5BE9"/>
    <w:rsid w:val="00EF7F9C"/>
    <w:rsid w:val="00F06914"/>
    <w:rsid w:val="00F10F10"/>
    <w:rsid w:val="00F301BA"/>
    <w:rsid w:val="00F66C40"/>
    <w:rsid w:val="00F707CC"/>
    <w:rsid w:val="00F86B28"/>
    <w:rsid w:val="00FA0B54"/>
    <w:rsid w:val="00FA2320"/>
    <w:rsid w:val="00FC6777"/>
    <w:rsid w:val="00FD2399"/>
    <w:rsid w:val="00FD4A04"/>
    <w:rsid w:val="00FE595E"/>
    <w:rsid w:val="00FE5A84"/>
    <w:rsid w:val="00FE5D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5CC5"/>
  <w15:docId w15:val="{4FBF3C5F-C1B3-4F8C-A76C-802B3B18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n-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415FD"/>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Overskrift2">
    <w:name w:val="heading 2"/>
    <w:basedOn w:val="Normal"/>
    <w:next w:val="Normal"/>
    <w:link w:val="Overskrift2Tegn"/>
    <w:uiPriority w:val="9"/>
    <w:unhideWhenUsed/>
    <w:qFormat/>
    <w:rsid w:val="00B332F2"/>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1415FD"/>
    <w:pPr>
      <w:spacing w:after="0" w:line="240" w:lineRule="auto"/>
      <w:contextualSpacing/>
    </w:pPr>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FD4945"/>
    <w:rPr>
      <w:b/>
      <w:bCs/>
    </w:rPr>
  </w:style>
  <w:style w:type="paragraph" w:styleId="NormalWeb">
    <w:name w:val="Normal (Web)"/>
    <w:basedOn w:val="Normal"/>
    <w:uiPriority w:val="99"/>
    <w:unhideWhenUsed/>
    <w:rsid w:val="00FD494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Overskrift1Tegn">
    <w:name w:val="Overskrift 1 Tegn"/>
    <w:basedOn w:val="Standardskriftforavsnitt"/>
    <w:link w:val="Overskrift1"/>
    <w:uiPriority w:val="9"/>
    <w:rsid w:val="001415FD"/>
    <w:rPr>
      <w:rFonts w:asciiTheme="majorHAnsi" w:eastAsiaTheme="majorEastAsia" w:hAnsiTheme="majorHAnsi" w:cstheme="majorBidi"/>
      <w:color w:val="7B881D" w:themeColor="accent1" w:themeShade="BF"/>
      <w:sz w:val="32"/>
      <w:szCs w:val="32"/>
    </w:rPr>
  </w:style>
  <w:style w:type="character" w:customStyle="1" w:styleId="TittelTegn">
    <w:name w:val="Tittel Tegn"/>
    <w:basedOn w:val="Standardskriftforavsnitt"/>
    <w:link w:val="Tittel"/>
    <w:uiPriority w:val="10"/>
    <w:rsid w:val="001415FD"/>
    <w:rPr>
      <w:rFonts w:asciiTheme="majorHAnsi" w:eastAsiaTheme="majorEastAsia" w:hAnsiTheme="majorHAnsi" w:cstheme="majorBidi"/>
      <w:spacing w:val="-10"/>
      <w:kern w:val="28"/>
      <w:sz w:val="56"/>
      <w:szCs w:val="56"/>
    </w:rPr>
  </w:style>
  <w:style w:type="paragraph" w:customStyle="1" w:styleId="Default">
    <w:name w:val="Default"/>
    <w:rsid w:val="009D68F4"/>
    <w:pPr>
      <w:autoSpaceDE w:val="0"/>
      <w:autoSpaceDN w:val="0"/>
      <w:adjustRightInd w:val="0"/>
      <w:spacing w:after="0" w:line="240" w:lineRule="auto"/>
    </w:pPr>
    <w:rPr>
      <w:rFonts w:ascii="Comic Sans MS" w:hAnsi="Comic Sans MS" w:cs="Comic Sans MS"/>
      <w:color w:val="000000"/>
      <w:sz w:val="24"/>
      <w:szCs w:val="24"/>
    </w:rPr>
  </w:style>
  <w:style w:type="character" w:styleId="Hyperkobling">
    <w:name w:val="Hyperlink"/>
    <w:basedOn w:val="Standardskriftforavsnitt"/>
    <w:uiPriority w:val="99"/>
    <w:unhideWhenUsed/>
    <w:rsid w:val="00742105"/>
    <w:rPr>
      <w:color w:val="F59E00" w:themeColor="hyperlink"/>
      <w:u w:val="single"/>
    </w:rPr>
  </w:style>
  <w:style w:type="character" w:styleId="Ulstomtale">
    <w:name w:val="Unresolved Mention"/>
    <w:basedOn w:val="Standardskriftforavsnitt"/>
    <w:uiPriority w:val="99"/>
    <w:semiHidden/>
    <w:unhideWhenUsed/>
    <w:rsid w:val="00742105"/>
    <w:rPr>
      <w:color w:val="605E5C"/>
      <w:shd w:val="clear" w:color="auto" w:fill="E1DFDD"/>
    </w:rPr>
  </w:style>
  <w:style w:type="character" w:customStyle="1" w:styleId="Overskrift2Tegn">
    <w:name w:val="Overskrift 2 Tegn"/>
    <w:basedOn w:val="Standardskriftforavsnitt"/>
    <w:link w:val="Overskrift2"/>
    <w:uiPriority w:val="9"/>
    <w:rsid w:val="00B332F2"/>
    <w:rPr>
      <w:rFonts w:asciiTheme="majorHAnsi" w:eastAsiaTheme="majorEastAsia" w:hAnsiTheme="majorHAnsi" w:cstheme="majorBidi"/>
      <w:color w:val="7B881D" w:themeColor="accent1" w:themeShade="BF"/>
      <w:sz w:val="26"/>
      <w:szCs w:val="26"/>
    </w:rPr>
  </w:style>
  <w:style w:type="character" w:styleId="Utheving">
    <w:name w:val="Emphasis"/>
    <w:basedOn w:val="Standardskriftforavsnitt"/>
    <w:uiPriority w:val="20"/>
    <w:qFormat/>
    <w:rsid w:val="00B332F2"/>
    <w:rPr>
      <w:i/>
      <w:iCs/>
    </w:rPr>
  </w:style>
  <w:style w:type="paragraph" w:styleId="Listeavsnitt">
    <w:name w:val="List Paragraph"/>
    <w:basedOn w:val="Normal"/>
    <w:uiPriority w:val="34"/>
    <w:qFormat/>
    <w:rsid w:val="00814CFE"/>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pptekst">
    <w:name w:val="header"/>
    <w:basedOn w:val="Normal"/>
    <w:link w:val="TopptekstTegn"/>
    <w:uiPriority w:val="99"/>
    <w:unhideWhenUsed/>
    <w:rsid w:val="000C7B8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C7B86"/>
  </w:style>
  <w:style w:type="paragraph" w:styleId="Bunntekst">
    <w:name w:val="footer"/>
    <w:basedOn w:val="Normal"/>
    <w:link w:val="BunntekstTegn"/>
    <w:uiPriority w:val="99"/>
    <w:unhideWhenUsed/>
    <w:rsid w:val="000C7B8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C7B86"/>
  </w:style>
  <w:style w:type="paragraph" w:styleId="Ingenmellomrom">
    <w:name w:val="No Spacing"/>
    <w:link w:val="IngenmellomromTegn"/>
    <w:uiPriority w:val="1"/>
    <w:qFormat/>
    <w:rsid w:val="004A327F"/>
    <w:pPr>
      <w:spacing w:after="0" w:line="240" w:lineRule="auto"/>
    </w:pPr>
    <w:rPr>
      <w:rFonts w:asciiTheme="minorHAnsi" w:eastAsiaTheme="minorEastAsia" w:hAnsiTheme="minorHAnsi" w:cstheme="minorBidi"/>
      <w:lang w:val="nb-NO"/>
    </w:rPr>
  </w:style>
  <w:style w:type="character" w:customStyle="1" w:styleId="IngenmellomromTegn">
    <w:name w:val="Ingen mellomrom Tegn"/>
    <w:basedOn w:val="Standardskriftforavsnitt"/>
    <w:link w:val="Ingenmellomrom"/>
    <w:uiPriority w:val="1"/>
    <w:rsid w:val="004A327F"/>
    <w:rPr>
      <w:rFonts w:asciiTheme="minorHAnsi" w:eastAsiaTheme="minorEastAsia" w:hAnsiTheme="minorHAnsi" w:cstheme="minorBidi"/>
      <w:lang w:val="nb-NO"/>
    </w:rPr>
  </w:style>
  <w:style w:type="paragraph" w:styleId="Bildetekst">
    <w:name w:val="caption"/>
    <w:basedOn w:val="Normal"/>
    <w:next w:val="Normal"/>
    <w:uiPriority w:val="35"/>
    <w:unhideWhenUsed/>
    <w:qFormat/>
    <w:rsid w:val="004A327F"/>
    <w:pPr>
      <w:spacing w:after="200" w:line="240" w:lineRule="auto"/>
    </w:pPr>
    <w:rPr>
      <w:i/>
      <w:iCs/>
      <w:color w:val="5653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872649">
      <w:bodyDiv w:val="1"/>
      <w:marLeft w:val="0"/>
      <w:marRight w:val="0"/>
      <w:marTop w:val="0"/>
      <w:marBottom w:val="0"/>
      <w:divBdr>
        <w:top w:val="none" w:sz="0" w:space="0" w:color="auto"/>
        <w:left w:val="none" w:sz="0" w:space="0" w:color="auto"/>
        <w:bottom w:val="none" w:sz="0" w:space="0" w:color="auto"/>
        <w:right w:val="none" w:sz="0" w:space="0" w:color="auto"/>
      </w:divBdr>
    </w:div>
    <w:div w:id="1891460257">
      <w:bodyDiv w:val="1"/>
      <w:marLeft w:val="0"/>
      <w:marRight w:val="0"/>
      <w:marTop w:val="0"/>
      <w:marBottom w:val="0"/>
      <w:divBdr>
        <w:top w:val="none" w:sz="0" w:space="0" w:color="auto"/>
        <w:left w:val="none" w:sz="0" w:space="0" w:color="auto"/>
        <w:bottom w:val="none" w:sz="0" w:space="0" w:color="auto"/>
        <w:right w:val="none" w:sz="0" w:space="0" w:color="auto"/>
      </w:divBdr>
    </w:div>
    <w:div w:id="1902213444">
      <w:bodyDiv w:val="1"/>
      <w:marLeft w:val="0"/>
      <w:marRight w:val="0"/>
      <w:marTop w:val="0"/>
      <w:marBottom w:val="0"/>
      <w:divBdr>
        <w:top w:val="none" w:sz="0" w:space="0" w:color="auto"/>
        <w:left w:val="none" w:sz="0" w:space="0" w:color="auto"/>
        <w:bottom w:val="none" w:sz="0" w:space="0" w:color="auto"/>
        <w:right w:val="none" w:sz="0" w:space="0" w:color="auto"/>
      </w:divBdr>
    </w:div>
    <w:div w:id="1978995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nygaardbarnehage@gmail.com"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ygaardbarnehage@gmail.com" TargetMode="External"/><Relationship Id="rId24" Type="http://schemas.openxmlformats.org/officeDocument/2006/relationships/hyperlink" Target="https://gloppen.kommune.no/tenester/familie-barn-og-ungdom/er-du-uroa-for-eit-barn-bti/"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6.jpeg"/><Relationship Id="rId30" Type="http://schemas.microsoft.com/office/2011/relationships/people" Target="people.xml"/></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Mpi1qHagqx3sKOTOmBTV+nE3jg==">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D4C79D-8538-47E6-9D1E-FFEDE1C1F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32</Pages>
  <Words>3785</Words>
  <Characters>20066</Characters>
  <Application>Microsoft Office Word</Application>
  <DocSecurity>0</DocSecurity>
  <Lines>167</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Koko alvarez</dc:creator>
  <cp:lastModifiedBy>Nygaard Barnehage</cp:lastModifiedBy>
  <cp:revision>2</cp:revision>
  <cp:lastPrinted>2023-01-30T12:02:00Z</cp:lastPrinted>
  <dcterms:created xsi:type="dcterms:W3CDTF">2025-08-21T10:24:00Z</dcterms:created>
  <dcterms:modified xsi:type="dcterms:W3CDTF">2025-08-21T10:24:00Z</dcterms:modified>
</cp:coreProperties>
</file>